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B58398" w14:textId="77777777" w:rsidR="00EF1C25" w:rsidRPr="00EF1C25" w:rsidRDefault="002F2407" w:rsidP="00EF1C25">
      <w:pPr>
        <w:jc w:val="both"/>
        <w:rPr>
          <w:b/>
          <w:bCs/>
          <w:color w:val="000000" w:themeColor="text1"/>
          <w:sz w:val="32"/>
          <w:szCs w:val="32"/>
        </w:rPr>
      </w:pPr>
      <w:r w:rsidRPr="00EF1C25">
        <w:rPr>
          <w:b/>
          <w:bCs/>
          <w:color w:val="000000" w:themeColor="text1"/>
          <w:sz w:val="32"/>
          <w:szCs w:val="32"/>
        </w:rPr>
        <w:t xml:space="preserve">Clarification </w:t>
      </w:r>
      <w:r w:rsidR="0037478C" w:rsidRPr="00EF1C25">
        <w:rPr>
          <w:b/>
          <w:bCs/>
          <w:color w:val="000000" w:themeColor="text1"/>
          <w:sz w:val="32"/>
          <w:szCs w:val="32"/>
        </w:rPr>
        <w:t>on</w:t>
      </w:r>
      <w:r w:rsidRPr="00EF1C25">
        <w:rPr>
          <w:b/>
          <w:bCs/>
          <w:color w:val="000000" w:themeColor="text1"/>
          <w:sz w:val="32"/>
          <w:szCs w:val="32"/>
        </w:rPr>
        <w:t xml:space="preserve"> the technology to be used </w:t>
      </w:r>
      <w:r w:rsidR="000C3566" w:rsidRPr="00EF1C25">
        <w:rPr>
          <w:b/>
          <w:bCs/>
          <w:color w:val="000000" w:themeColor="text1"/>
          <w:sz w:val="32"/>
          <w:szCs w:val="32"/>
        </w:rPr>
        <w:t>for the</w:t>
      </w:r>
      <w:r w:rsidR="00DB5C21" w:rsidRPr="00EF1C25">
        <w:rPr>
          <w:b/>
          <w:bCs/>
          <w:color w:val="000000" w:themeColor="text1"/>
          <w:sz w:val="32"/>
          <w:szCs w:val="32"/>
        </w:rPr>
        <w:t xml:space="preserve"> positron capture</w:t>
      </w:r>
      <w:r w:rsidR="000C3566" w:rsidRPr="00EF1C25">
        <w:rPr>
          <w:b/>
          <w:bCs/>
          <w:color w:val="000000" w:themeColor="text1"/>
          <w:sz w:val="32"/>
          <w:szCs w:val="32"/>
        </w:rPr>
        <w:t xml:space="preserve"> </w:t>
      </w:r>
      <w:r w:rsidRPr="00EF1C25">
        <w:rPr>
          <w:b/>
          <w:bCs/>
          <w:color w:val="000000" w:themeColor="text1"/>
          <w:sz w:val="32"/>
          <w:szCs w:val="32"/>
        </w:rPr>
        <w:t>in the positron source for the FCC</w:t>
      </w:r>
      <w:r w:rsidR="00DB5C21" w:rsidRPr="00EF1C25">
        <w:rPr>
          <w:b/>
          <w:bCs/>
          <w:color w:val="000000" w:themeColor="text1"/>
          <w:sz w:val="32"/>
          <w:szCs w:val="32"/>
        </w:rPr>
        <w:t>-</w:t>
      </w:r>
      <w:r w:rsidRPr="00EF1C25">
        <w:rPr>
          <w:b/>
          <w:bCs/>
          <w:color w:val="000000" w:themeColor="text1"/>
          <w:sz w:val="32"/>
          <w:szCs w:val="32"/>
        </w:rPr>
        <w:t>ee injector</w:t>
      </w:r>
      <w:r w:rsidR="000C4D79" w:rsidRPr="00EF1C25">
        <w:rPr>
          <w:b/>
          <w:bCs/>
          <w:color w:val="000000" w:themeColor="text1"/>
          <w:sz w:val="32"/>
          <w:szCs w:val="32"/>
        </w:rPr>
        <w:t xml:space="preserve"> (WP3)</w:t>
      </w:r>
      <w:r w:rsidRPr="00EF1C25">
        <w:rPr>
          <w:b/>
          <w:bCs/>
          <w:color w:val="000000" w:themeColor="text1"/>
          <w:sz w:val="32"/>
          <w:szCs w:val="32"/>
        </w:rPr>
        <w:t xml:space="preserve"> and for the experiment to be carried out at PSI</w:t>
      </w:r>
      <w:r w:rsidR="000C4D79" w:rsidRPr="00EF1C25">
        <w:rPr>
          <w:b/>
          <w:bCs/>
          <w:color w:val="000000" w:themeColor="text1"/>
          <w:sz w:val="32"/>
          <w:szCs w:val="32"/>
        </w:rPr>
        <w:t xml:space="preserve"> (WP6).</w:t>
      </w:r>
    </w:p>
    <w:p w14:paraId="4CB49B73" w14:textId="77777777" w:rsidR="00EF1C25" w:rsidRDefault="00EF1C25" w:rsidP="00EF1C25">
      <w:pPr>
        <w:jc w:val="both"/>
        <w:rPr>
          <w:color w:val="000000" w:themeColor="text1"/>
          <w:sz w:val="32"/>
          <w:szCs w:val="32"/>
        </w:rPr>
      </w:pPr>
    </w:p>
    <w:p w14:paraId="505E66DF" w14:textId="5AAD7D81" w:rsidR="00010EF4" w:rsidRPr="00EF1C25" w:rsidRDefault="00EF1C25" w:rsidP="00EF1C25">
      <w:pPr>
        <w:jc w:val="both"/>
        <w:rPr>
          <w:color w:val="000000" w:themeColor="text1"/>
        </w:rPr>
      </w:pPr>
      <w:r w:rsidRPr="00EF1C25">
        <w:rPr>
          <w:color w:val="000000" w:themeColor="text1"/>
        </w:rPr>
        <w:t xml:space="preserve">Authors: </w:t>
      </w:r>
      <w:r w:rsidR="004A44DF" w:rsidRPr="00EF1C25">
        <w:rPr>
          <w:color w:val="000000" w:themeColor="text1"/>
        </w:rPr>
        <w:t>P. Craievich, R. Zennaro and I. Chaikovska</w:t>
      </w:r>
    </w:p>
    <w:p w14:paraId="290B0FE1" w14:textId="47BC5F99" w:rsidR="002F2407" w:rsidRDefault="002F2407" w:rsidP="000C3566">
      <w:pPr>
        <w:jc w:val="both"/>
        <w:rPr>
          <w:color w:val="000000" w:themeColor="text1"/>
        </w:rPr>
      </w:pPr>
    </w:p>
    <w:p w14:paraId="3EAAE921" w14:textId="551BF1B6" w:rsidR="00DB5C21" w:rsidRPr="00EF1C25" w:rsidRDefault="00DB5C21" w:rsidP="008B3EEB">
      <w:pPr>
        <w:autoSpaceDE w:val="0"/>
        <w:autoSpaceDN w:val="0"/>
        <w:adjustRightInd w:val="0"/>
        <w:rPr>
          <w:rFonts w:ascii="Helvetica" w:hAnsi="Helvetica" w:cs="Helvetica"/>
          <w:b/>
          <w:bCs/>
          <w:color w:val="000000" w:themeColor="text1"/>
        </w:rPr>
      </w:pPr>
      <w:r w:rsidRPr="00EF1C25">
        <w:rPr>
          <w:rFonts w:ascii="Helvetica" w:hAnsi="Helvetica" w:cs="Helvetica"/>
          <w:b/>
          <w:bCs/>
          <w:color w:val="000000" w:themeColor="text1"/>
        </w:rPr>
        <w:t>WP3. Positron source: target and capture system – I. Chaikovska</w:t>
      </w:r>
    </w:p>
    <w:p w14:paraId="497F4E9D" w14:textId="0D666BDA" w:rsidR="00DB5C21" w:rsidRPr="00EF1C25" w:rsidRDefault="00DB5C21" w:rsidP="00DB5C21">
      <w:pPr>
        <w:pStyle w:val="NormalWeb"/>
        <w:shd w:val="clear" w:color="auto" w:fill="FFFFFF"/>
        <w:rPr>
          <w:rFonts w:ascii="Calibri" w:hAnsi="Calibri" w:cs="Calibri"/>
          <w:color w:val="000000" w:themeColor="text1"/>
        </w:rPr>
      </w:pPr>
      <w:r w:rsidRPr="00EF1C25">
        <w:rPr>
          <w:rFonts w:ascii="Calibri" w:hAnsi="Calibri" w:cs="Calibri"/>
          <w:color w:val="000000" w:themeColor="text1"/>
        </w:rPr>
        <w:t>Task 3.1 Physics design of the positron target and capture system – I. Chaikovska</w:t>
      </w:r>
      <w:r w:rsidRPr="00EF1C25">
        <w:rPr>
          <w:rFonts w:ascii="Calibri" w:hAnsi="Calibri" w:cs="Calibri"/>
          <w:color w:val="000000" w:themeColor="text1"/>
        </w:rPr>
        <w:br/>
        <w:t>Task 3.2 Capture system: Concepts of a SC solenoid and/or of Flux Concentrator – Micha</w:t>
      </w:r>
      <w:r w:rsidR="00EF1C25">
        <w:rPr>
          <w:rFonts w:ascii="Calibri" w:hAnsi="Calibri" w:cs="Calibri"/>
          <w:color w:val="000000" w:themeColor="text1"/>
        </w:rPr>
        <w:t>l</w:t>
      </w:r>
      <w:r w:rsidRPr="00EF1C25">
        <w:rPr>
          <w:rFonts w:ascii="Calibri" w:hAnsi="Calibri" w:cs="Calibri"/>
          <w:color w:val="000000" w:themeColor="text1"/>
        </w:rPr>
        <w:t xml:space="preserve"> Duda Task 3.3 Capture system: Design of the RF structures and NC solenoids – R. Zennaro</w:t>
      </w:r>
      <w:r w:rsidRPr="00EF1C25">
        <w:rPr>
          <w:rFonts w:ascii="Calibri" w:hAnsi="Calibri" w:cs="Calibri"/>
          <w:color w:val="000000" w:themeColor="text1"/>
        </w:rPr>
        <w:br/>
        <w:t>Task 3.4 Capture system beam dynamics – S. Ogur</w:t>
      </w:r>
      <w:r w:rsidRPr="00EF1C25">
        <w:rPr>
          <w:rFonts w:ascii="Calibri" w:hAnsi="Calibri" w:cs="Calibri"/>
          <w:color w:val="000000" w:themeColor="text1"/>
        </w:rPr>
        <w:br/>
        <w:t xml:space="preserve">Task 3.5 </w:t>
      </w:r>
      <w:r w:rsidR="00456512" w:rsidRPr="00EF1C25">
        <w:rPr>
          <w:rFonts w:ascii="Calibri" w:hAnsi="Calibri" w:cs="Calibri"/>
          <w:color w:val="000000" w:themeColor="text1"/>
        </w:rPr>
        <w:t xml:space="preserve">Design and integration of positron target area </w:t>
      </w:r>
      <w:r w:rsidRPr="00EF1C25">
        <w:rPr>
          <w:rFonts w:ascii="Calibri" w:hAnsi="Calibri" w:cs="Calibri"/>
          <w:color w:val="000000" w:themeColor="text1"/>
        </w:rPr>
        <w:t xml:space="preserve">– </w:t>
      </w:r>
      <w:commentRangeStart w:id="0"/>
      <w:r w:rsidRPr="00EF1C25">
        <w:rPr>
          <w:rFonts w:ascii="Calibri" w:hAnsi="Calibri" w:cs="Calibri"/>
          <w:color w:val="000000" w:themeColor="text1"/>
        </w:rPr>
        <w:t>S. Gilardoni</w:t>
      </w:r>
      <w:commentRangeEnd w:id="0"/>
      <w:r w:rsidR="00660B69">
        <w:rPr>
          <w:rStyle w:val="CommentReference"/>
          <w:rFonts w:asciiTheme="minorHAnsi" w:eastAsiaTheme="minorHAnsi" w:hAnsiTheme="minorHAnsi" w:cstheme="minorBidi"/>
          <w:lang w:eastAsia="en-US"/>
        </w:rPr>
        <w:commentReference w:id="0"/>
      </w:r>
      <w:r w:rsidRPr="00EF1C25">
        <w:rPr>
          <w:rFonts w:ascii="Calibri" w:hAnsi="Calibri" w:cs="Calibri"/>
          <w:color w:val="000000" w:themeColor="text1"/>
        </w:rPr>
        <w:br/>
        <w:t xml:space="preserve">Task 3.6 </w:t>
      </w:r>
      <w:r w:rsidR="00456512" w:rsidRPr="00EF1C25">
        <w:rPr>
          <w:rFonts w:ascii="Calibri" w:hAnsi="Calibri" w:cs="Calibri"/>
          <w:color w:val="000000" w:themeColor="text1"/>
        </w:rPr>
        <w:t xml:space="preserve">Design of target mechanical system </w:t>
      </w:r>
      <w:r w:rsidRPr="00EF1C25">
        <w:rPr>
          <w:rFonts w:ascii="Calibri" w:hAnsi="Calibri" w:cs="Calibri"/>
          <w:color w:val="000000" w:themeColor="text1"/>
        </w:rPr>
        <w:t xml:space="preserve">– </w:t>
      </w:r>
      <w:commentRangeStart w:id="1"/>
      <w:r w:rsidRPr="00EF1C25">
        <w:rPr>
          <w:rFonts w:ascii="Calibri" w:hAnsi="Calibri" w:cs="Calibri"/>
          <w:color w:val="000000" w:themeColor="text1"/>
        </w:rPr>
        <w:t xml:space="preserve">S. Gilardoni </w:t>
      </w:r>
      <w:commentRangeEnd w:id="1"/>
      <w:r w:rsidR="00660B69">
        <w:rPr>
          <w:rStyle w:val="CommentReference"/>
          <w:rFonts w:asciiTheme="minorHAnsi" w:eastAsiaTheme="minorHAnsi" w:hAnsiTheme="minorHAnsi" w:cstheme="minorBidi"/>
          <w:lang w:eastAsia="en-US"/>
        </w:rPr>
        <w:commentReference w:id="1"/>
      </w:r>
    </w:p>
    <w:p w14:paraId="36E558E7" w14:textId="7492F090" w:rsidR="001E3C92" w:rsidRDefault="00DB5C21" w:rsidP="002C2B4E">
      <w:pPr>
        <w:pStyle w:val="NormalWeb"/>
        <w:shd w:val="clear" w:color="auto" w:fill="FFFFFF"/>
        <w:rPr>
          <w:rFonts w:ascii="Helvetica" w:hAnsi="Helvetica" w:cs="Helvetica"/>
          <w:b/>
          <w:bCs/>
          <w:color w:val="000000" w:themeColor="text1"/>
        </w:rPr>
      </w:pPr>
      <w:r w:rsidRPr="00EF1C25">
        <w:rPr>
          <w:rFonts w:ascii="Helvetica" w:eastAsiaTheme="minorHAnsi" w:hAnsi="Helvetica" w:cs="Helvetica"/>
          <w:b/>
          <w:bCs/>
          <w:color w:val="000000" w:themeColor="text1"/>
          <w:lang w:eastAsia="en-US"/>
        </w:rPr>
        <w:t xml:space="preserve">WP6. Proof of principle positron source in SwissFEL </w:t>
      </w:r>
      <w:r w:rsidRPr="00EF1C25">
        <w:rPr>
          <w:rFonts w:ascii="Helvetica" w:hAnsi="Helvetica" w:cs="Helvetica"/>
          <w:b/>
          <w:bCs/>
          <w:color w:val="000000" w:themeColor="text1"/>
        </w:rPr>
        <w:t>– R</w:t>
      </w:r>
      <w:r w:rsidR="00667685" w:rsidRPr="00EF1C25">
        <w:rPr>
          <w:rFonts w:ascii="Helvetica" w:hAnsi="Helvetica" w:cs="Helvetica"/>
          <w:b/>
          <w:bCs/>
          <w:color w:val="000000" w:themeColor="text1"/>
        </w:rPr>
        <w:t>.</w:t>
      </w:r>
      <w:r w:rsidRPr="00EF1C25">
        <w:rPr>
          <w:rFonts w:ascii="Helvetica" w:hAnsi="Helvetica" w:cs="Helvetica"/>
          <w:b/>
          <w:bCs/>
          <w:color w:val="000000" w:themeColor="text1"/>
        </w:rPr>
        <w:t xml:space="preserve"> Zennaro</w:t>
      </w:r>
    </w:p>
    <w:p w14:paraId="4423C94F" w14:textId="3DA14D7D" w:rsidR="002C2B4E" w:rsidRPr="002C2B4E" w:rsidRDefault="002C2B4E" w:rsidP="002C2B4E">
      <w:pPr>
        <w:pStyle w:val="NormalWeb"/>
        <w:shd w:val="clear" w:color="auto" w:fill="FFFFFF"/>
        <w:spacing w:before="0" w:beforeAutospacing="0" w:after="0" w:afterAutospacing="0"/>
        <w:rPr>
          <w:rFonts w:ascii="Helvetica" w:eastAsiaTheme="minorHAnsi" w:hAnsi="Helvetica" w:cs="Helvetica"/>
          <w:b/>
          <w:bCs/>
          <w:color w:val="000000" w:themeColor="text1"/>
          <w:lang w:eastAsia="en-US"/>
        </w:rPr>
      </w:pPr>
      <w:r>
        <w:rPr>
          <w:rFonts w:ascii="Helvetica" w:hAnsi="Helvetica" w:cs="Helvetica"/>
          <w:b/>
          <w:bCs/>
          <w:color w:val="000000" w:themeColor="text1"/>
        </w:rPr>
        <w:t>Description of the work packages</w:t>
      </w:r>
    </w:p>
    <w:p w14:paraId="773D4CA8" w14:textId="17905A7B" w:rsidR="000C3566" w:rsidRPr="004A293A" w:rsidRDefault="00604E39" w:rsidP="002C2B4E">
      <w:pPr>
        <w:spacing w:before="120"/>
        <w:ind w:firstLine="397"/>
        <w:jc w:val="both"/>
        <w:rPr>
          <w:i/>
          <w:iCs/>
        </w:rPr>
      </w:pPr>
      <w:r>
        <w:t>One</w:t>
      </w:r>
      <w:r w:rsidR="002F2407">
        <w:t xml:space="preserve"> of the </w:t>
      </w:r>
      <w:r w:rsidR="002F2407" w:rsidRPr="002F2407">
        <w:t xml:space="preserve">objectives of the </w:t>
      </w:r>
      <w:r>
        <w:t xml:space="preserve">CHART </w:t>
      </w:r>
      <w:r w:rsidR="002F2407" w:rsidRPr="002F2407">
        <w:t>project</w:t>
      </w:r>
      <w:r w:rsidR="001C6D27">
        <w:t xml:space="preserve"> related to the positron source</w:t>
      </w:r>
      <w:r w:rsidR="002F2407" w:rsidRPr="002F2407">
        <w:t xml:space="preserve">, which aim to contribute to the innovation and development of accelerator concepts beyond existing lepton injector technology </w:t>
      </w:r>
      <w:r>
        <w:t>is</w:t>
      </w:r>
      <w:r w:rsidR="002F2407" w:rsidRPr="002F2407">
        <w:t xml:space="preserve"> summarized here: </w:t>
      </w:r>
      <w:r w:rsidR="002F2407" w:rsidRPr="002F2407">
        <w:rPr>
          <w:i/>
          <w:iCs/>
        </w:rPr>
        <w:t xml:space="preserve">High yield positron production and capture concept with proof of principle. Novel concepts for the production target and positron capture are investigated in theory and experiment with the goal to demonstrate production yield values and efficiencies well beyond present state-of-the-art. </w:t>
      </w:r>
    </w:p>
    <w:p w14:paraId="31B647A7" w14:textId="24BD9EA2" w:rsidR="005C6180" w:rsidRPr="008B3EEB" w:rsidRDefault="00604E39" w:rsidP="008B3EEB">
      <w:pPr>
        <w:ind w:firstLine="397"/>
        <w:jc w:val="both"/>
      </w:pPr>
      <w:r>
        <w:t>An important boundary condition is that, a</w:t>
      </w:r>
      <w:r w:rsidR="00F47968" w:rsidRPr="00F47968">
        <w:t xml:space="preserve"> few months ago</w:t>
      </w:r>
      <w:r>
        <w:t>,</w:t>
      </w:r>
      <w:r w:rsidR="00F47968" w:rsidRPr="00F47968">
        <w:t xml:space="preserve"> the review meeting suggested to continue using the </w:t>
      </w:r>
      <w:r w:rsidR="00F47968" w:rsidRPr="008B3EEB">
        <w:rPr>
          <w:b/>
          <w:bCs/>
          <w:u w:val="single"/>
        </w:rPr>
        <w:t xml:space="preserve">two-bunch scheme </w:t>
      </w:r>
      <w:r w:rsidR="000C3566" w:rsidRPr="008B3EEB">
        <w:rPr>
          <w:b/>
          <w:bCs/>
          <w:u w:val="single"/>
        </w:rPr>
        <w:t xml:space="preserve">as the baseline for the </w:t>
      </w:r>
      <w:r w:rsidR="00F47968" w:rsidRPr="008B3EEB">
        <w:rPr>
          <w:b/>
          <w:bCs/>
          <w:u w:val="single"/>
        </w:rPr>
        <w:t xml:space="preserve">FCCee </w:t>
      </w:r>
      <w:r w:rsidR="000C3566" w:rsidRPr="008B3EEB">
        <w:rPr>
          <w:b/>
          <w:bCs/>
          <w:u w:val="single"/>
        </w:rPr>
        <w:t>injector design</w:t>
      </w:r>
      <w:r w:rsidR="00F47968">
        <w:t>.</w:t>
      </w:r>
      <w:r w:rsidR="00131141">
        <w:t xml:space="preserve"> The repetition rate should be still defined</w:t>
      </w:r>
      <w:r w:rsidR="00AA22E0">
        <w:t xml:space="preserve"> and currently the range of 100-200 Hz is under investigation. </w:t>
      </w:r>
      <w:r w:rsidR="000C3566" w:rsidRPr="000C3566">
        <w:t xml:space="preserve"> </w:t>
      </w:r>
      <w:r>
        <w:t>Furthermore</w:t>
      </w:r>
      <w:commentRangeStart w:id="2"/>
      <w:commentRangeStart w:id="3"/>
      <w:r>
        <w:t>,</w:t>
      </w:r>
      <w:r w:rsidRPr="000C3566">
        <w:t xml:space="preserve"> </w:t>
      </w:r>
      <w:r w:rsidR="00694D47">
        <w:t xml:space="preserve">beam dynamic </w:t>
      </w:r>
      <w:r w:rsidRPr="000C3566">
        <w:t>simulations have shown that the flux concentrator can guarantee positron production even with some safety margin</w:t>
      </w:r>
      <w:commentRangeEnd w:id="2"/>
      <w:r w:rsidR="001B31F8">
        <w:rPr>
          <w:rStyle w:val="CommentReference"/>
        </w:rPr>
        <w:commentReference w:id="2"/>
      </w:r>
      <w:commentRangeEnd w:id="3"/>
      <w:r w:rsidR="00C6367C">
        <w:rPr>
          <w:rStyle w:val="CommentReference"/>
        </w:rPr>
        <w:commentReference w:id="3"/>
      </w:r>
      <w:r w:rsidRPr="000C3566">
        <w:t>.</w:t>
      </w:r>
      <w:r>
        <w:t xml:space="preserve"> Based on these </w:t>
      </w:r>
      <w:r w:rsidR="005C6180">
        <w:t xml:space="preserve">assumptions, </w:t>
      </w:r>
      <w:r w:rsidR="005C6180" w:rsidRPr="000C3566">
        <w:t>the</w:t>
      </w:r>
      <w:r w:rsidR="000C3566" w:rsidRPr="000C3566">
        <w:t xml:space="preserve"> flux concentrator as presented in </w:t>
      </w:r>
      <w:commentRangeStart w:id="4"/>
      <w:r w:rsidR="000C3566" w:rsidRPr="000C3566">
        <w:t xml:space="preserve">CDR still remains the baseline </w:t>
      </w:r>
      <w:commentRangeEnd w:id="4"/>
      <w:r w:rsidR="001B31F8">
        <w:rPr>
          <w:rStyle w:val="CommentReference"/>
        </w:rPr>
        <w:commentReference w:id="4"/>
      </w:r>
      <w:r w:rsidR="000C3566" w:rsidRPr="000C3566">
        <w:t xml:space="preserve">for use as </w:t>
      </w:r>
      <w:r w:rsidR="00AA22E0">
        <w:t>a matching device</w:t>
      </w:r>
      <w:r w:rsidR="000C3566" w:rsidRPr="000C3566">
        <w:t xml:space="preserve"> </w:t>
      </w:r>
      <w:r w:rsidR="00AA22E0">
        <w:t>for the</w:t>
      </w:r>
      <w:r w:rsidR="000C3566" w:rsidRPr="000C3566">
        <w:t xml:space="preserve"> positron </w:t>
      </w:r>
      <w:r w:rsidR="00AA22E0">
        <w:t>capture</w:t>
      </w:r>
      <w:r w:rsidR="000C3566" w:rsidRPr="000C3566">
        <w:t>. The technology based on a pulsed magnet is well established in other laboratories and has proven to be suitable for FCC</w:t>
      </w:r>
      <w:r w:rsidR="00AA22E0">
        <w:t>-</w:t>
      </w:r>
      <w:r w:rsidR="000C3566" w:rsidRPr="000C3566">
        <w:t>ee as well.</w:t>
      </w:r>
      <w:r>
        <w:t xml:space="preserve"> </w:t>
      </w:r>
      <w:r w:rsidR="00F47968" w:rsidRPr="00F47968">
        <w:t xml:space="preserve">Now it would be important to start the mechanical design including the integration of the </w:t>
      </w:r>
      <w:r w:rsidR="00F47968">
        <w:t>target</w:t>
      </w:r>
      <w:r w:rsidR="00F47968" w:rsidRPr="00F47968">
        <w:t xml:space="preserve"> into the fl</w:t>
      </w:r>
      <w:r w:rsidR="00F47968">
        <w:t>ux</w:t>
      </w:r>
      <w:r w:rsidR="00F47968" w:rsidRPr="00F47968">
        <w:t xml:space="preserve"> concentrator and to carry out simulations to define the shielding and thermo-mechanical simulations to define the complexity of the device as a whole.</w:t>
      </w:r>
      <w:r w:rsidR="00B90D2E">
        <w:t xml:space="preserve"> More probable the modification of the current design could be necessary.</w:t>
      </w:r>
      <w:r w:rsidR="00F47968">
        <w:t xml:space="preserve"> </w:t>
      </w:r>
      <w:r w:rsidR="005C6180">
        <w:t xml:space="preserve"> </w:t>
      </w:r>
      <w:r w:rsidR="005C6180" w:rsidRPr="008B3EEB">
        <w:t xml:space="preserve">Operation of the flux concentrator at 100 Hz must be checked experimentally. As far as the current design is concerned, </w:t>
      </w:r>
      <w:commentRangeStart w:id="5"/>
      <w:r w:rsidR="005C6180" w:rsidRPr="008B3EEB">
        <w:t>operation at 200 Hz represents an </w:t>
      </w:r>
      <w:r w:rsidR="00345BB2" w:rsidRPr="00345BB2">
        <w:t>intrinsic difficulty</w:t>
      </w:r>
      <w:commentRangeEnd w:id="5"/>
      <w:r w:rsidR="001B31F8">
        <w:rPr>
          <w:rStyle w:val="CommentReference"/>
        </w:rPr>
        <w:commentReference w:id="5"/>
      </w:r>
      <w:r w:rsidR="005C6180" w:rsidRPr="008B3EEB">
        <w:t xml:space="preserve">. In this case, design of the </w:t>
      </w:r>
      <w:r w:rsidR="005C6180">
        <w:t>flux concentrator</w:t>
      </w:r>
      <w:r w:rsidR="005C6180" w:rsidRPr="008B3EEB">
        <w:t xml:space="preserve"> should be further developed to allow for 200 Hz operation mode</w:t>
      </w:r>
      <w:r w:rsidR="005C6180">
        <w:t>.</w:t>
      </w:r>
    </w:p>
    <w:p w14:paraId="3985638D" w14:textId="2F44DB38" w:rsidR="00604E39" w:rsidRDefault="00EC3C95" w:rsidP="008B3EEB">
      <w:pPr>
        <w:jc w:val="both"/>
      </w:pPr>
      <w:r>
        <w:t>Eventually, t</w:t>
      </w:r>
      <w:r w:rsidR="00F47968" w:rsidRPr="00F47968">
        <w:t>he objective</w:t>
      </w:r>
      <w:r>
        <w:t>s</w:t>
      </w:r>
      <w:r w:rsidR="00F47968" w:rsidRPr="00F47968">
        <w:t xml:space="preserve"> of this study </w:t>
      </w:r>
      <w:r>
        <w:t xml:space="preserve">are to have the reliable and robust design of the positron source for the FCC-ee using the flux concentrator as a matching device (together with the first mechanical integration) </w:t>
      </w:r>
      <w:proofErr w:type="gramStart"/>
      <w:r>
        <w:t xml:space="preserve">and </w:t>
      </w:r>
      <w:r w:rsidR="00F47968" w:rsidRPr="00F47968">
        <w:t xml:space="preserve"> </w:t>
      </w:r>
      <w:r w:rsidR="001B7735">
        <w:t>get</w:t>
      </w:r>
      <w:proofErr w:type="gramEnd"/>
      <w:r w:rsidR="00F47968" w:rsidRPr="00F47968">
        <w:t xml:space="preserve"> a cost estimate to be included in the technical design report.</w:t>
      </w:r>
      <w:r w:rsidR="00E83CDA">
        <w:t xml:space="preserve"> </w:t>
      </w:r>
      <w:r w:rsidR="00F47968">
        <w:t xml:space="preserve"> </w:t>
      </w:r>
    </w:p>
    <w:p w14:paraId="0341B6D4" w14:textId="037407D7" w:rsidR="00562C0E" w:rsidRDefault="001B7735" w:rsidP="00D3183C">
      <w:pPr>
        <w:ind w:firstLine="397"/>
        <w:jc w:val="both"/>
      </w:pPr>
      <w:r w:rsidRPr="001B7735">
        <w:lastRenderedPageBreak/>
        <w:t>A possible alternative to the flux concentrator is to use a superconducting</w:t>
      </w:r>
      <w:r w:rsidR="004A293A">
        <w:t xml:space="preserve"> (SC)</w:t>
      </w:r>
      <w:r w:rsidRPr="001B7735">
        <w:t xml:space="preserve"> solenoid as </w:t>
      </w:r>
      <w:r w:rsidR="00A72C73">
        <w:t>a matching device</w:t>
      </w:r>
      <w:r w:rsidRPr="001B7735">
        <w:t xml:space="preserve">. From the results of the latest </w:t>
      </w:r>
      <w:r w:rsidR="00A72C73" w:rsidRPr="001B7735">
        <w:t>simulations,</w:t>
      </w:r>
      <w:r w:rsidRPr="001B7735">
        <w:t xml:space="preserve"> it seems that a positron </w:t>
      </w:r>
      <w:proofErr w:type="gramStart"/>
      <w:r w:rsidRPr="001B7735">
        <w:t>yield</w:t>
      </w:r>
      <w:proofErr w:type="gramEnd"/>
      <w:r w:rsidRPr="001B7735">
        <w:t xml:space="preserve"> even higher than the flux concentrator scheme can be achieved. </w:t>
      </w:r>
      <w:r w:rsidR="00A72C73">
        <w:t xml:space="preserve">The positron capture simulations are ongoing and several iterations </w:t>
      </w:r>
      <w:r w:rsidR="00B90D2E">
        <w:t xml:space="preserve">to be performed </w:t>
      </w:r>
      <w:r w:rsidR="00A72C73">
        <w:t xml:space="preserve">between the magnet design (PSI magnet group), heat load and radiation dose </w:t>
      </w:r>
      <w:r w:rsidR="008B2C69">
        <w:t>calculations</w:t>
      </w:r>
      <w:r w:rsidR="00A72C73">
        <w:t xml:space="preserve"> (CERN-STI group)</w:t>
      </w:r>
      <w:r w:rsidR="008B2C69">
        <w:t>, mechanical design (CERN-STI)</w:t>
      </w:r>
      <w:r w:rsidR="00A72C73">
        <w:t xml:space="preserve"> and beam dynamics simulations (IJClab and CERN) to define the best magnet parameters (see Figure 1). </w:t>
      </w:r>
      <w:r w:rsidR="008B2C69">
        <w:t>The first s</w:t>
      </w:r>
      <w:r w:rsidRPr="001B7735">
        <w:t xml:space="preserve">imulations to estimate the radiation effects on the </w:t>
      </w:r>
      <w:r w:rsidR="004A293A">
        <w:t>SC</w:t>
      </w:r>
      <w:r w:rsidRPr="001B7735">
        <w:t xml:space="preserve"> </w:t>
      </w:r>
      <w:r w:rsidR="004A293A">
        <w:t>solenoid</w:t>
      </w:r>
      <w:r w:rsidRPr="001B7735">
        <w:t xml:space="preserve"> have also shown promising results regarding the use of the SC magnet in an environment with high radiation losses. </w:t>
      </w:r>
      <w:r w:rsidR="000B6DA3" w:rsidRPr="004A44DF">
        <w:t>On top of that the recent decision to limit</w:t>
      </w:r>
      <w:r w:rsidR="00CB44B4">
        <w:t xml:space="preserve"> the operation mode to</w:t>
      </w:r>
      <w:r w:rsidR="000B6DA3" w:rsidRPr="004A44DF">
        <w:t xml:space="preserve"> two</w:t>
      </w:r>
      <w:r w:rsidR="00CB44B4">
        <w:t xml:space="preserve"> bunches</w:t>
      </w:r>
      <w:r w:rsidR="000B6DA3" w:rsidRPr="004A44DF">
        <w:t xml:space="preserve"> per RF pulse </w:t>
      </w:r>
      <w:r w:rsidR="00CA5057" w:rsidRPr="004A44DF">
        <w:t xml:space="preserve">in the injector </w:t>
      </w:r>
      <w:r w:rsidR="000B6DA3" w:rsidRPr="004A44DF">
        <w:t>makes the SC option very attractive.</w:t>
      </w:r>
      <w:r w:rsidR="000B6DA3">
        <w:t xml:space="preserve"> </w:t>
      </w:r>
      <w:r w:rsidRPr="001B7735">
        <w:t xml:space="preserve">However, this remains a new technology to be used in positron sources and a demonstration of its </w:t>
      </w:r>
      <w:r w:rsidR="0050063E">
        <w:t xml:space="preserve">feasibility and </w:t>
      </w:r>
      <w:r w:rsidR="0050063E" w:rsidRPr="0050063E">
        <w:t>effectiveness</w:t>
      </w:r>
      <w:r w:rsidR="0050063E" w:rsidRPr="001B7735">
        <w:t xml:space="preserve"> </w:t>
      </w:r>
      <w:r w:rsidRPr="001B7735">
        <w:t xml:space="preserve">should be made. </w:t>
      </w:r>
      <w:r w:rsidR="00562C0E">
        <w:t>In such a way, the feasibility studies and demonstration of the use of SC solenoid</w:t>
      </w:r>
      <w:r w:rsidRPr="001B7735">
        <w:t xml:space="preserve"> </w:t>
      </w:r>
      <w:r w:rsidR="004A293A">
        <w:t xml:space="preserve">is the main </w:t>
      </w:r>
      <w:r w:rsidR="00562C0E">
        <w:t xml:space="preserve">purpose of </w:t>
      </w:r>
      <w:r w:rsidRPr="001B7735">
        <w:t>the experiment at PSI</w:t>
      </w:r>
      <w:r w:rsidR="00562C0E">
        <w:t xml:space="preserve"> together with the studies of the innovative target based on the hybrid scheme</w:t>
      </w:r>
      <w:r w:rsidRPr="001B7735">
        <w:t>.</w:t>
      </w:r>
      <w:r>
        <w:t xml:space="preserve"> </w:t>
      </w:r>
    </w:p>
    <w:p w14:paraId="38EE928E" w14:textId="7F5E82A0" w:rsidR="00604E39" w:rsidRDefault="00562C0E" w:rsidP="00D3183C">
      <w:pPr>
        <w:ind w:firstLine="397"/>
        <w:jc w:val="both"/>
      </w:pPr>
      <w:r>
        <w:t xml:space="preserve">The drive beam parameters available for </w:t>
      </w:r>
      <w:r w:rsidR="00604E39">
        <w:t>t</w:t>
      </w:r>
      <w:r w:rsidR="001B7735" w:rsidRPr="001B7735">
        <w:t xml:space="preserve">he experiment </w:t>
      </w:r>
      <w:r w:rsidR="001B7735">
        <w:t xml:space="preserve">at PSI </w:t>
      </w:r>
      <w:r>
        <w:t xml:space="preserve">are the following: beam energy 6 GeV </w:t>
      </w:r>
      <w:r w:rsidR="001B7735">
        <w:t xml:space="preserve">with </w:t>
      </w:r>
      <w:r w:rsidR="001B7735" w:rsidRPr="001B7735">
        <w:t xml:space="preserve">a maximum charge of 200 </w:t>
      </w:r>
      <w:proofErr w:type="spellStart"/>
      <w:r w:rsidR="001B7735" w:rsidRPr="001B7735">
        <w:t>pC</w:t>
      </w:r>
      <w:proofErr w:type="spellEnd"/>
      <w:r w:rsidR="001B7735" w:rsidRPr="001B7735">
        <w:t xml:space="preserve"> </w:t>
      </w:r>
      <w:r>
        <w:t>at</w:t>
      </w:r>
      <w:r w:rsidRPr="001B7735">
        <w:t xml:space="preserve"> </w:t>
      </w:r>
      <w:r w:rsidR="001B7735" w:rsidRPr="001B7735">
        <w:t xml:space="preserve">a repetition </w:t>
      </w:r>
      <w:r w:rsidR="001B7735">
        <w:t xml:space="preserve">rate </w:t>
      </w:r>
      <w:r w:rsidR="001B7735" w:rsidRPr="001B7735">
        <w:t>of 1 Hz</w:t>
      </w:r>
      <w:r>
        <w:t xml:space="preserve"> (limited by the radioprotection issues)</w:t>
      </w:r>
      <w:r w:rsidR="001B7735" w:rsidRPr="001B7735">
        <w:t>. These parameters are very different from those envisaged for the FCC</w:t>
      </w:r>
      <w:r>
        <w:t>-</w:t>
      </w:r>
      <w:r w:rsidR="001B7735" w:rsidRPr="001B7735">
        <w:t>ee injector</w:t>
      </w:r>
      <w:r>
        <w:t>,</w:t>
      </w:r>
      <w:r w:rsidR="001B7735" w:rsidRPr="001B7735">
        <w:t xml:space="preserve"> where the charge will be </w:t>
      </w:r>
      <w:r>
        <w:t>~</w:t>
      </w:r>
      <w:r w:rsidR="001B7735" w:rsidRPr="001B7735">
        <w:t xml:space="preserve">3-4 nC </w:t>
      </w:r>
      <w:r>
        <w:t>at</w:t>
      </w:r>
      <w:r w:rsidRPr="001B7735">
        <w:t xml:space="preserve"> </w:t>
      </w:r>
      <w:r w:rsidR="001B7735" w:rsidRPr="001B7735">
        <w:t xml:space="preserve">a repetition </w:t>
      </w:r>
      <w:r w:rsidR="001B7735">
        <w:t>rate</w:t>
      </w:r>
      <w:r w:rsidR="001B7735" w:rsidRPr="001B7735">
        <w:t xml:space="preserve"> up to 200 Hz.</w:t>
      </w:r>
      <w:r w:rsidR="001B7735">
        <w:t xml:space="preserve"> </w:t>
      </w:r>
      <w:r w:rsidR="001B7735" w:rsidRPr="001B7735">
        <w:t>This difference</w:t>
      </w:r>
      <w:r w:rsidR="00604E39">
        <w:t xml:space="preserve"> in the drive beam parameters</w:t>
      </w:r>
      <w:r w:rsidR="001B7735" w:rsidRPr="001B7735">
        <w:t xml:space="preserve"> leads to a considerable simplification in the engineering of the </w:t>
      </w:r>
      <w:r w:rsidR="001B7735">
        <w:t>SC s</w:t>
      </w:r>
      <w:r w:rsidR="001B7735" w:rsidRPr="001B7735">
        <w:t>olenoid</w:t>
      </w:r>
      <w:r w:rsidR="001B7735">
        <w:t>-target</w:t>
      </w:r>
      <w:r w:rsidR="001B7735" w:rsidRPr="001B7735">
        <w:t xml:space="preserve"> system</w:t>
      </w:r>
      <w:r>
        <w:t>,</w:t>
      </w:r>
      <w:r w:rsidR="001B7735" w:rsidRPr="001B7735">
        <w:t xml:space="preserve"> when compared </w:t>
      </w:r>
      <w:r>
        <w:t>to</w:t>
      </w:r>
      <w:r w:rsidR="008B3EEB">
        <w:t xml:space="preserve"> </w:t>
      </w:r>
      <w:r w:rsidR="001B7735" w:rsidRPr="001B7735">
        <w:t>a possible engineering for the FCC</w:t>
      </w:r>
      <w:r>
        <w:t>-</w:t>
      </w:r>
      <w:r w:rsidR="001B7735" w:rsidRPr="001B7735">
        <w:t>ee injector.</w:t>
      </w:r>
      <w:r w:rsidR="00F633AB">
        <w:t xml:space="preserve"> </w:t>
      </w:r>
      <w:r w:rsidR="00F633AB" w:rsidRPr="00F633AB">
        <w:t>Engineering and mechanical design</w:t>
      </w:r>
      <w:r>
        <w:t xml:space="preserve"> for the beam test at PSI</w:t>
      </w:r>
      <w:r w:rsidR="00F633AB" w:rsidRPr="00F633AB">
        <w:t xml:space="preserve"> </w:t>
      </w:r>
      <w:r>
        <w:t>will</w:t>
      </w:r>
      <w:r w:rsidRPr="00F633AB">
        <w:t xml:space="preserve"> </w:t>
      </w:r>
      <w:r w:rsidR="00F633AB" w:rsidRPr="00F633AB">
        <w:t xml:space="preserve">be performed by </w:t>
      </w:r>
      <w:r>
        <w:t xml:space="preserve">the </w:t>
      </w:r>
      <w:r w:rsidR="00F633AB" w:rsidRPr="00F633AB">
        <w:t>PSI with the support of CERN experts.</w:t>
      </w:r>
      <w:r w:rsidR="000B6DA3">
        <w:t xml:space="preserve"> </w:t>
      </w:r>
      <w:r w:rsidR="000B6DA3" w:rsidRPr="004A44DF">
        <w:t xml:space="preserve">Such experiment, which implies important resources, is significant and justified only if it allows the development and test of new technology </w:t>
      </w:r>
      <w:r w:rsidR="002420E5">
        <w:t>such as</w:t>
      </w:r>
      <w:r w:rsidR="000B6DA3" w:rsidRPr="004A44DF">
        <w:t xml:space="preserve"> the SC solenoid</w:t>
      </w:r>
      <w:r w:rsidR="002420E5">
        <w:t xml:space="preserve"> and hybrid positron production scheme</w:t>
      </w:r>
      <w:r w:rsidR="000B6DA3" w:rsidRPr="004A44DF">
        <w:t xml:space="preserve">. </w:t>
      </w:r>
      <w:commentRangeStart w:id="6"/>
      <w:r w:rsidR="000B6DA3" w:rsidRPr="004A44DF">
        <w:t xml:space="preserve">The test of this new </w:t>
      </w:r>
      <w:r w:rsidR="00CA5057" w:rsidRPr="004A44DF">
        <w:t>solution for the matching device</w:t>
      </w:r>
      <w:r w:rsidR="000B6DA3" w:rsidRPr="004A44DF">
        <w:t xml:space="preserve"> </w:t>
      </w:r>
      <w:commentRangeEnd w:id="6"/>
      <w:r w:rsidR="001B31F8">
        <w:rPr>
          <w:rStyle w:val="CommentReference"/>
        </w:rPr>
        <w:commentReference w:id="6"/>
      </w:r>
      <w:r w:rsidR="000B6DA3" w:rsidRPr="004A44DF">
        <w:t>can be extremely motivating</w:t>
      </w:r>
      <w:r w:rsidR="002420E5">
        <w:t xml:space="preserve"> and important</w:t>
      </w:r>
      <w:r w:rsidR="000B6DA3" w:rsidRPr="004A44DF">
        <w:t xml:space="preserve"> not only for FCC</w:t>
      </w:r>
      <w:r w:rsidR="002420E5">
        <w:t xml:space="preserve"> project</w:t>
      </w:r>
      <w:r w:rsidR="000B6DA3" w:rsidRPr="004A44DF">
        <w:t xml:space="preserve"> but also for a larger scientific community.</w:t>
      </w:r>
    </w:p>
    <w:p w14:paraId="7FA6E31A" w14:textId="3E56B918" w:rsidR="00966F44" w:rsidRDefault="00F633AB" w:rsidP="00D3183C">
      <w:pPr>
        <w:ind w:firstLine="397"/>
        <w:jc w:val="both"/>
      </w:pPr>
      <w:commentRangeStart w:id="7"/>
      <w:r w:rsidRPr="00F633AB">
        <w:t>As far as planning and milestones are concerned, the FCC</w:t>
      </w:r>
      <w:r w:rsidR="00B52270">
        <w:t>-</w:t>
      </w:r>
      <w:r w:rsidRPr="00F633AB">
        <w:t xml:space="preserve">ee Injector study/CHART project </w:t>
      </w:r>
      <w:commentRangeStart w:id="8"/>
      <w:r w:rsidRPr="00F633AB">
        <w:t>foresees that the CDR/TDR with cost estimation</w:t>
      </w:r>
      <w:r>
        <w:t xml:space="preserve"> </w:t>
      </w:r>
      <w:r w:rsidR="00604E39">
        <w:t>will be</w:t>
      </w:r>
      <w:r w:rsidRPr="00F633AB">
        <w:t xml:space="preserve"> finished </w:t>
      </w:r>
      <w:r w:rsidR="008976C8">
        <w:t xml:space="preserve">by </w:t>
      </w:r>
      <w:r>
        <w:t xml:space="preserve">end 2023 or with the extension </w:t>
      </w:r>
      <w:r w:rsidR="008976C8">
        <w:t xml:space="preserve">by </w:t>
      </w:r>
      <w:r>
        <w:t>end 2024</w:t>
      </w:r>
      <w:r w:rsidRPr="00F633AB">
        <w:t xml:space="preserve"> </w:t>
      </w:r>
      <w:r w:rsidR="008976C8">
        <w:t>w</w:t>
      </w:r>
      <w:commentRangeEnd w:id="8"/>
      <w:r w:rsidR="001B31F8">
        <w:rPr>
          <w:rStyle w:val="CommentReference"/>
        </w:rPr>
        <w:commentReference w:id="8"/>
      </w:r>
      <w:r w:rsidR="008976C8">
        <w:t>hile</w:t>
      </w:r>
      <w:r w:rsidRPr="00F633AB">
        <w:t xml:space="preserve"> the experiment </w:t>
      </w:r>
      <w:r w:rsidR="008976C8">
        <w:t xml:space="preserve">at PSI </w:t>
      </w:r>
      <w:r w:rsidRPr="00F633AB">
        <w:t xml:space="preserve">is carried out and the results </w:t>
      </w:r>
      <w:r w:rsidR="00E83CDA" w:rsidRPr="00F633AB">
        <w:t>analyzed</w:t>
      </w:r>
      <w:r>
        <w:t xml:space="preserve"> </w:t>
      </w:r>
      <w:r w:rsidR="008976C8">
        <w:t xml:space="preserve">by </w:t>
      </w:r>
      <w:r>
        <w:t xml:space="preserve">end 2024 or with the extension </w:t>
      </w:r>
      <w:r w:rsidR="008976C8">
        <w:t xml:space="preserve">by </w:t>
      </w:r>
      <w:r>
        <w:t xml:space="preserve">end 2025. </w:t>
      </w:r>
      <w:r w:rsidRPr="00F633AB">
        <w:t xml:space="preserve">For this reason, </w:t>
      </w:r>
      <w:r w:rsidR="006A174F">
        <w:t xml:space="preserve">as for now, </w:t>
      </w:r>
      <w:r w:rsidRPr="00F633AB">
        <w:t>the baseline for the FCC</w:t>
      </w:r>
      <w:r w:rsidR="00AD117C">
        <w:t>-</w:t>
      </w:r>
      <w:r w:rsidRPr="00F633AB">
        <w:t xml:space="preserve">ee injector remains the </w:t>
      </w:r>
      <w:r w:rsidR="006A174F">
        <w:t>flux</w:t>
      </w:r>
      <w:r w:rsidR="006A174F" w:rsidRPr="00F633AB">
        <w:t xml:space="preserve"> </w:t>
      </w:r>
      <w:r w:rsidRPr="00F633AB">
        <w:t xml:space="preserve">concentrator. However, a comparison between a solution involving the </w:t>
      </w:r>
      <w:r w:rsidR="006A174F">
        <w:t>flux</w:t>
      </w:r>
      <w:r w:rsidR="006A174F" w:rsidRPr="00F633AB">
        <w:t xml:space="preserve"> </w:t>
      </w:r>
      <w:r w:rsidRPr="00F633AB">
        <w:t>concentrator and the SC solenoid should be made taking into account the positron yield, the complexity of the devices and the costs.</w:t>
      </w:r>
      <w:r w:rsidR="00604E39">
        <w:t xml:space="preserve"> </w:t>
      </w:r>
      <w:r w:rsidR="00604E39" w:rsidRPr="00604E39">
        <w:t xml:space="preserve">This comparison </w:t>
      </w:r>
      <w:r w:rsidR="00B7244E">
        <w:t>will</w:t>
      </w:r>
      <w:r w:rsidR="00B7244E" w:rsidRPr="00604E39">
        <w:t xml:space="preserve"> </w:t>
      </w:r>
      <w:r w:rsidR="00604E39" w:rsidRPr="00604E39">
        <w:t>be a useful reference for future decisions to use one technology or another in the FCC</w:t>
      </w:r>
      <w:r w:rsidR="00B7244E">
        <w:t>-ee</w:t>
      </w:r>
      <w:r w:rsidR="00604E39" w:rsidRPr="00604E39">
        <w:t xml:space="preserve"> injector.</w:t>
      </w:r>
      <w:commentRangeEnd w:id="7"/>
      <w:r w:rsidR="00DB635D">
        <w:rPr>
          <w:rStyle w:val="CommentReference"/>
        </w:rPr>
        <w:commentReference w:id="7"/>
      </w:r>
    </w:p>
    <w:p w14:paraId="3C457C50" w14:textId="50BEEEAA" w:rsidR="00966F44" w:rsidRDefault="00966F44" w:rsidP="00D3183C">
      <w:pPr>
        <w:ind w:firstLine="397"/>
        <w:jc w:val="both"/>
      </w:pPr>
    </w:p>
    <w:p w14:paraId="4D00D67D" w14:textId="77777777" w:rsidR="002C2B4E" w:rsidRDefault="002C2B4E" w:rsidP="008B3EEB">
      <w:pPr>
        <w:keepNext/>
        <w:ind w:firstLine="397"/>
        <w:jc w:val="both"/>
      </w:pPr>
    </w:p>
    <w:p w14:paraId="63C1043E" w14:textId="7846BE56" w:rsidR="008B2C69" w:rsidRDefault="00966F44" w:rsidP="008B3EEB">
      <w:pPr>
        <w:keepNext/>
        <w:ind w:firstLine="397"/>
        <w:jc w:val="both"/>
      </w:pPr>
      <w:r>
        <w:rPr>
          <w:noProof/>
        </w:rPr>
        <w:drawing>
          <wp:inline distT="0" distB="0" distL="0" distR="0" wp14:anchorId="188FB90F" wp14:editId="075F7F13">
            <wp:extent cx="5155659" cy="2908871"/>
            <wp:effectExtent l="0" t="0" r="63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162023" cy="2912462"/>
                    </a:xfrm>
                    <a:prstGeom prst="rect">
                      <a:avLst/>
                    </a:prstGeom>
                  </pic:spPr>
                </pic:pic>
              </a:graphicData>
            </a:graphic>
          </wp:inline>
        </w:drawing>
      </w:r>
    </w:p>
    <w:p w14:paraId="7C9B1235" w14:textId="200793EE" w:rsidR="0079717A" w:rsidRPr="002C2B4E" w:rsidRDefault="008B2C69" w:rsidP="002C2B4E">
      <w:pPr>
        <w:pStyle w:val="Caption"/>
        <w:jc w:val="both"/>
        <w:rPr>
          <w:sz w:val="24"/>
          <w:szCs w:val="24"/>
        </w:rPr>
      </w:pPr>
      <w:r w:rsidRPr="008B3EEB">
        <w:rPr>
          <w:sz w:val="24"/>
          <w:szCs w:val="24"/>
        </w:rPr>
        <w:t xml:space="preserve">Figure </w:t>
      </w:r>
      <w:r w:rsidRPr="008B3EEB">
        <w:rPr>
          <w:sz w:val="24"/>
          <w:szCs w:val="24"/>
        </w:rPr>
        <w:fldChar w:fldCharType="begin"/>
      </w:r>
      <w:r w:rsidRPr="008B3EEB">
        <w:rPr>
          <w:sz w:val="24"/>
          <w:szCs w:val="24"/>
        </w:rPr>
        <w:instrText xml:space="preserve"> SEQ Figure \* ARABIC </w:instrText>
      </w:r>
      <w:r w:rsidRPr="008B3EEB">
        <w:rPr>
          <w:sz w:val="24"/>
          <w:szCs w:val="24"/>
        </w:rPr>
        <w:fldChar w:fldCharType="separate"/>
      </w:r>
      <w:r w:rsidRPr="008B3EEB">
        <w:rPr>
          <w:noProof/>
          <w:sz w:val="24"/>
          <w:szCs w:val="24"/>
        </w:rPr>
        <w:t>1</w:t>
      </w:r>
      <w:r w:rsidRPr="008B3EEB">
        <w:rPr>
          <w:sz w:val="24"/>
          <w:szCs w:val="24"/>
        </w:rPr>
        <w:fldChar w:fldCharType="end"/>
      </w:r>
      <w:r w:rsidRPr="008B3EEB">
        <w:rPr>
          <w:sz w:val="24"/>
          <w:szCs w:val="24"/>
        </w:rPr>
        <w:t>: Interfaces between different groups</w:t>
      </w:r>
      <w:r w:rsidR="00CB44B4">
        <w:rPr>
          <w:sz w:val="24"/>
          <w:szCs w:val="24"/>
        </w:rPr>
        <w:t xml:space="preserve"> (and people in charge in the corresponding Tasks)</w:t>
      </w:r>
      <w:r w:rsidRPr="008B3EEB">
        <w:rPr>
          <w:sz w:val="24"/>
          <w:szCs w:val="24"/>
        </w:rPr>
        <w:t xml:space="preserve"> working on the SC solenoid design to be used for positron capture.</w:t>
      </w:r>
    </w:p>
    <w:p w14:paraId="02C5611C" w14:textId="26AAAC27" w:rsidR="00001931" w:rsidRPr="002C2B4E" w:rsidRDefault="00001931" w:rsidP="002C2B4E">
      <w:pPr>
        <w:jc w:val="both"/>
        <w:rPr>
          <w:rFonts w:ascii="Helvetica" w:hAnsi="Helvetica"/>
          <w:b/>
          <w:bCs/>
        </w:rPr>
      </w:pPr>
      <w:r w:rsidRPr="002C2B4E">
        <w:rPr>
          <w:rFonts w:ascii="Helvetica" w:hAnsi="Helvetica"/>
          <w:b/>
          <w:bCs/>
        </w:rPr>
        <w:t>Deliverables for Task 3.5 and 3.6</w:t>
      </w:r>
    </w:p>
    <w:p w14:paraId="39021347" w14:textId="59AFD48A" w:rsidR="00001931" w:rsidRPr="0079717A" w:rsidRDefault="005C59A6" w:rsidP="002C2B4E">
      <w:pPr>
        <w:spacing w:before="120"/>
        <w:ind w:firstLine="284"/>
        <w:jc w:val="both"/>
      </w:pPr>
      <w:r w:rsidRPr="0079717A">
        <w:t>For both classical and hybrid schemes of the positron production and FC and SC solenoid as a matching device:</w:t>
      </w:r>
    </w:p>
    <w:p w14:paraId="1FAA6755" w14:textId="53C23482" w:rsidR="00001931" w:rsidRPr="0079717A" w:rsidRDefault="00DC6E76" w:rsidP="002C2B4E">
      <w:pPr>
        <w:pStyle w:val="ListParagraph"/>
        <w:numPr>
          <w:ilvl w:val="0"/>
          <w:numId w:val="2"/>
        </w:numPr>
        <w:ind w:left="426" w:hanging="426"/>
        <w:jc w:val="both"/>
      </w:pPr>
      <w:r>
        <w:t>Ev</w:t>
      </w:r>
      <w:r w:rsidRPr="0079717A">
        <w:t xml:space="preserve">aluation </w:t>
      </w:r>
      <w:commentRangeStart w:id="9"/>
      <w:r w:rsidR="00001931" w:rsidRPr="0079717A">
        <w:t>of radiation level/environment and required shielding for HW protection</w:t>
      </w:r>
      <w:commentRangeEnd w:id="9"/>
      <w:r w:rsidR="00487937">
        <w:rPr>
          <w:rStyle w:val="CommentReference"/>
        </w:rPr>
        <w:commentReference w:id="9"/>
      </w:r>
      <w:r w:rsidR="00001931" w:rsidRPr="0079717A">
        <w:t>.</w:t>
      </w:r>
    </w:p>
    <w:p w14:paraId="674AE7DE" w14:textId="05ECDE8A" w:rsidR="00001931" w:rsidRPr="0079717A" w:rsidRDefault="00001931" w:rsidP="002C2B4E">
      <w:pPr>
        <w:pStyle w:val="ListParagraph"/>
        <w:numPr>
          <w:ilvl w:val="0"/>
          <w:numId w:val="2"/>
        </w:numPr>
        <w:spacing w:before="100" w:beforeAutospacing="1" w:after="100" w:afterAutospacing="1"/>
        <w:ind w:left="426" w:hanging="426"/>
        <w:jc w:val="both"/>
      </w:pPr>
      <w:r w:rsidRPr="0079717A">
        <w:t>Calculation of the power dissipated on the structures (FC/SC solenoid, DC solenoid, acc. sections…). </w:t>
      </w:r>
    </w:p>
    <w:p w14:paraId="55579D48" w14:textId="3128BFE9" w:rsidR="005921FB" w:rsidRPr="0079717A" w:rsidRDefault="00DC6E76" w:rsidP="002C2B4E">
      <w:pPr>
        <w:pStyle w:val="ListParagraph"/>
        <w:numPr>
          <w:ilvl w:val="0"/>
          <w:numId w:val="2"/>
        </w:numPr>
        <w:ind w:left="426" w:hanging="426"/>
        <w:jc w:val="both"/>
      </w:pPr>
      <w:r>
        <w:t>Conceptual design of the production target</w:t>
      </w:r>
      <w:r w:rsidR="00A751F5">
        <w:t xml:space="preserve"> (including thermo-mechanical assessment, definition of baseline material)</w:t>
      </w:r>
      <w:r w:rsidR="00001931" w:rsidRPr="0079717A">
        <w:t>.</w:t>
      </w:r>
      <w:r w:rsidR="002C2B4E">
        <w:t xml:space="preserve"> </w:t>
      </w:r>
      <w:r w:rsidR="00001931" w:rsidRPr="0079717A">
        <w:t>Specification</w:t>
      </w:r>
      <w:r w:rsidR="005921FB" w:rsidRPr="0079717A">
        <w:t>s</w:t>
      </w:r>
      <w:r w:rsidR="00001931" w:rsidRPr="0079717A">
        <w:t xml:space="preserve"> of the target cooling system.</w:t>
      </w:r>
      <w:r w:rsidR="00A751F5">
        <w:t xml:space="preserve"> Definition of R&amp;D threads that will be required in order to progress in the studies.</w:t>
      </w:r>
    </w:p>
    <w:p w14:paraId="49D3B71E" w14:textId="5D25FC5D" w:rsidR="005921FB" w:rsidRPr="0079717A" w:rsidRDefault="005921FB" w:rsidP="002C2B4E">
      <w:pPr>
        <w:pStyle w:val="ListParagraph"/>
        <w:numPr>
          <w:ilvl w:val="0"/>
          <w:numId w:val="2"/>
        </w:numPr>
        <w:ind w:left="426" w:hanging="426"/>
        <w:jc w:val="both"/>
      </w:pPr>
      <w:r w:rsidRPr="0079717A">
        <w:t>Design of the target system</w:t>
      </w:r>
      <w:r w:rsidR="00DC6E76">
        <w:t>s</w:t>
      </w:r>
      <w:r w:rsidRPr="0079717A">
        <w:t xml:space="preserve"> and integration of the capture devices downstream the production target (with shielding </w:t>
      </w:r>
      <w:commentRangeStart w:id="10"/>
      <w:r w:rsidRPr="0079717A">
        <w:t xml:space="preserve">assembly) including support and handling </w:t>
      </w:r>
      <w:commentRangeEnd w:id="10"/>
      <w:r w:rsidR="00204F42">
        <w:rPr>
          <w:rStyle w:val="CommentReference"/>
        </w:rPr>
        <w:commentReference w:id="10"/>
      </w:r>
      <w:r w:rsidRPr="0079717A">
        <w:t xml:space="preserve">system. </w:t>
      </w:r>
    </w:p>
    <w:p w14:paraId="07799192" w14:textId="41C1F93F" w:rsidR="00752EEB" w:rsidRDefault="00001931" w:rsidP="00752EEB">
      <w:pPr>
        <w:pStyle w:val="ListParagraph"/>
        <w:numPr>
          <w:ilvl w:val="0"/>
          <w:numId w:val="2"/>
        </w:numPr>
        <w:spacing w:before="100" w:beforeAutospacing="1" w:after="100" w:afterAutospacing="1"/>
        <w:ind w:left="426" w:hanging="426"/>
        <w:jc w:val="both"/>
      </w:pPr>
      <w:r w:rsidRPr="0079717A">
        <w:t>Preparation of the contribution on the corresponding topics for the CHART report and the FCC-</w:t>
      </w:r>
      <w:proofErr w:type="spellStart"/>
      <w:r w:rsidRPr="0079717A">
        <w:t>ee</w:t>
      </w:r>
      <w:proofErr w:type="spellEnd"/>
      <w:r w:rsidRPr="0079717A">
        <w:t xml:space="preserve"> TDR.</w:t>
      </w:r>
    </w:p>
    <w:p w14:paraId="4983AB7F" w14:textId="77777777" w:rsidR="00752EEB" w:rsidRDefault="00752EEB" w:rsidP="00752EEB">
      <w:pPr>
        <w:pStyle w:val="ListParagraph"/>
        <w:numPr>
          <w:ilvl w:val="0"/>
          <w:numId w:val="2"/>
        </w:numPr>
        <w:spacing w:before="100" w:beforeAutospacing="1" w:after="100" w:afterAutospacing="1"/>
        <w:ind w:left="426" w:hanging="426"/>
        <w:jc w:val="both"/>
      </w:pPr>
    </w:p>
    <w:p w14:paraId="73C09574" w14:textId="77777777" w:rsidR="008D6EF7" w:rsidRDefault="008D6EF7" w:rsidP="00752EEB">
      <w:pPr>
        <w:rPr>
          <w:ins w:id="11" w:author="Microsoft Office User" w:date="2022-03-09T16:30:00Z"/>
          <w:rFonts w:ascii="Calibri" w:eastAsia="Times New Roman" w:hAnsi="Calibri" w:cs="Calibri"/>
          <w:color w:val="000000"/>
          <w:sz w:val="20"/>
          <w:szCs w:val="20"/>
          <w:lang w:eastAsia="en-GB"/>
        </w:rPr>
      </w:pPr>
    </w:p>
    <w:p w14:paraId="329ADC14" w14:textId="77777777" w:rsidR="008D6EF7" w:rsidRDefault="008D6EF7" w:rsidP="00752EEB">
      <w:pPr>
        <w:rPr>
          <w:ins w:id="12" w:author="Microsoft Office User" w:date="2022-03-09T16:30:00Z"/>
          <w:rFonts w:ascii="Calibri" w:eastAsia="Times New Roman" w:hAnsi="Calibri" w:cs="Calibri"/>
          <w:color w:val="000000"/>
          <w:sz w:val="20"/>
          <w:szCs w:val="20"/>
          <w:lang w:eastAsia="en-GB"/>
        </w:rPr>
      </w:pPr>
    </w:p>
    <w:p w14:paraId="7DD4D0EF" w14:textId="77777777" w:rsidR="008D6EF7" w:rsidRDefault="008D6EF7" w:rsidP="00752EEB">
      <w:pPr>
        <w:rPr>
          <w:ins w:id="13" w:author="Microsoft Office User" w:date="2022-03-09T16:30:00Z"/>
          <w:rFonts w:ascii="Calibri" w:eastAsia="Times New Roman" w:hAnsi="Calibri" w:cs="Calibri"/>
          <w:color w:val="000000"/>
          <w:sz w:val="20"/>
          <w:szCs w:val="20"/>
          <w:lang w:eastAsia="en-GB"/>
        </w:rPr>
      </w:pPr>
    </w:p>
    <w:p w14:paraId="54A51938" w14:textId="77777777" w:rsidR="008D6EF7" w:rsidRDefault="008D6EF7" w:rsidP="00752EEB">
      <w:pPr>
        <w:rPr>
          <w:ins w:id="14" w:author="Microsoft Office User" w:date="2022-03-09T16:30:00Z"/>
          <w:rFonts w:ascii="Calibri" w:eastAsia="Times New Roman" w:hAnsi="Calibri" w:cs="Calibri"/>
          <w:color w:val="000000"/>
          <w:sz w:val="20"/>
          <w:szCs w:val="20"/>
          <w:lang w:eastAsia="en-GB"/>
        </w:rPr>
      </w:pPr>
    </w:p>
    <w:p w14:paraId="1BAD05E0" w14:textId="77777777" w:rsidR="008D6EF7" w:rsidRDefault="008D6EF7" w:rsidP="00752EEB">
      <w:pPr>
        <w:rPr>
          <w:ins w:id="15" w:author="Microsoft Office User" w:date="2022-03-09T16:30:00Z"/>
          <w:rFonts w:ascii="Calibri" w:eastAsia="Times New Roman" w:hAnsi="Calibri" w:cs="Calibri"/>
          <w:color w:val="000000"/>
          <w:sz w:val="20"/>
          <w:szCs w:val="20"/>
          <w:lang w:eastAsia="en-GB"/>
        </w:rPr>
      </w:pPr>
    </w:p>
    <w:p w14:paraId="5B1E0F18" w14:textId="77777777" w:rsidR="008D6EF7" w:rsidRDefault="008D6EF7" w:rsidP="00752EEB">
      <w:pPr>
        <w:rPr>
          <w:ins w:id="16" w:author="Microsoft Office User" w:date="2022-03-09T16:30:00Z"/>
          <w:rFonts w:ascii="Calibri" w:eastAsia="Times New Roman" w:hAnsi="Calibri" w:cs="Calibri"/>
          <w:color w:val="000000"/>
          <w:sz w:val="20"/>
          <w:szCs w:val="20"/>
          <w:lang w:eastAsia="en-GB"/>
        </w:rPr>
      </w:pPr>
    </w:p>
    <w:p w14:paraId="5018B513" w14:textId="77777777" w:rsidR="008D6EF7" w:rsidRDefault="008D6EF7" w:rsidP="00752EEB">
      <w:pPr>
        <w:rPr>
          <w:ins w:id="17" w:author="Microsoft Office User" w:date="2022-03-09T16:30:00Z"/>
          <w:rFonts w:ascii="Calibri" w:eastAsia="Times New Roman" w:hAnsi="Calibri" w:cs="Calibri"/>
          <w:color w:val="000000"/>
          <w:sz w:val="20"/>
          <w:szCs w:val="20"/>
          <w:lang w:eastAsia="en-GB"/>
        </w:rPr>
      </w:pPr>
    </w:p>
    <w:p w14:paraId="70EE2A94" w14:textId="77777777" w:rsidR="008D6EF7" w:rsidRDefault="008D6EF7" w:rsidP="00752EEB">
      <w:pPr>
        <w:rPr>
          <w:ins w:id="18" w:author="Microsoft Office User" w:date="2022-03-09T16:30:00Z"/>
          <w:rFonts w:ascii="Calibri" w:eastAsia="Times New Roman" w:hAnsi="Calibri" w:cs="Calibri"/>
          <w:color w:val="000000"/>
          <w:sz w:val="20"/>
          <w:szCs w:val="20"/>
          <w:lang w:eastAsia="en-GB"/>
        </w:rPr>
      </w:pPr>
    </w:p>
    <w:p w14:paraId="061E2978" w14:textId="77777777" w:rsidR="008D6EF7" w:rsidRDefault="008D6EF7" w:rsidP="00752EEB">
      <w:pPr>
        <w:rPr>
          <w:ins w:id="19" w:author="Microsoft Office User" w:date="2022-03-09T16:30:00Z"/>
          <w:rFonts w:ascii="Calibri" w:eastAsia="Times New Roman" w:hAnsi="Calibri" w:cs="Calibri"/>
          <w:color w:val="000000"/>
          <w:sz w:val="20"/>
          <w:szCs w:val="20"/>
          <w:lang w:eastAsia="en-GB"/>
        </w:rPr>
      </w:pPr>
    </w:p>
    <w:p w14:paraId="29C0E3A1" w14:textId="77777777" w:rsidR="008D6EF7" w:rsidRDefault="008D6EF7" w:rsidP="00752EEB">
      <w:pPr>
        <w:rPr>
          <w:ins w:id="20" w:author="Microsoft Office User" w:date="2022-03-09T16:30:00Z"/>
          <w:rFonts w:ascii="Calibri" w:eastAsia="Times New Roman" w:hAnsi="Calibri" w:cs="Calibri"/>
          <w:color w:val="000000"/>
          <w:sz w:val="20"/>
          <w:szCs w:val="20"/>
          <w:lang w:eastAsia="en-GB"/>
        </w:rPr>
      </w:pPr>
    </w:p>
    <w:p w14:paraId="57784DEB" w14:textId="77777777" w:rsidR="008D6EF7" w:rsidRDefault="008D6EF7" w:rsidP="00752EEB">
      <w:pPr>
        <w:rPr>
          <w:ins w:id="21" w:author="Microsoft Office User" w:date="2022-03-09T16:30:00Z"/>
          <w:rFonts w:ascii="Calibri" w:eastAsia="Times New Roman" w:hAnsi="Calibri" w:cs="Calibri"/>
          <w:color w:val="000000"/>
          <w:sz w:val="20"/>
          <w:szCs w:val="20"/>
          <w:lang w:eastAsia="en-GB"/>
        </w:rPr>
      </w:pPr>
    </w:p>
    <w:p w14:paraId="4531C96E" w14:textId="45B8A3FF" w:rsidR="00C916FE" w:rsidRDefault="00C916FE" w:rsidP="00752EEB">
      <w:pPr>
        <w:rPr>
          <w:ins w:id="22" w:author="Microsoft Office User" w:date="2022-02-01T16:31:00Z"/>
          <w:rFonts w:ascii="Calibri" w:eastAsia="Times New Roman" w:hAnsi="Calibri" w:cs="Calibri"/>
          <w:color w:val="000000"/>
          <w:sz w:val="20"/>
          <w:szCs w:val="20"/>
          <w:lang w:eastAsia="en-GB"/>
        </w:rPr>
      </w:pPr>
      <w:ins w:id="23" w:author="Microsoft Office User" w:date="2022-02-01T16:31:00Z">
        <w:r>
          <w:rPr>
            <w:rFonts w:ascii="Calibri" w:eastAsia="Times New Roman" w:hAnsi="Calibri" w:cs="Calibri"/>
            <w:color w:val="000000"/>
            <w:sz w:val="20"/>
            <w:szCs w:val="20"/>
            <w:lang w:eastAsia="en-GB"/>
          </w:rPr>
          <w:lastRenderedPageBreak/>
          <w:t xml:space="preserve">Email from M. </w:t>
        </w:r>
        <w:proofErr w:type="spellStart"/>
        <w:r>
          <w:rPr>
            <w:rFonts w:ascii="Calibri" w:eastAsia="Times New Roman" w:hAnsi="Calibri" w:cs="Calibri"/>
            <w:color w:val="000000"/>
            <w:sz w:val="20"/>
            <w:szCs w:val="20"/>
            <w:lang w:eastAsia="en-GB"/>
          </w:rPr>
          <w:t>Calviani</w:t>
        </w:r>
      </w:ins>
      <w:ins w:id="24" w:author="Microsoft Office User" w:date="2022-02-01T16:47:00Z">
        <w:r w:rsidR="0029084C">
          <w:rPr>
            <w:rFonts w:ascii="Calibri" w:eastAsia="Times New Roman" w:hAnsi="Calibri" w:cs="Calibri"/>
            <w:color w:val="000000"/>
            <w:sz w:val="20"/>
            <w:szCs w:val="20"/>
            <w:lang w:eastAsia="en-GB"/>
          </w:rPr>
          <w:t>on</w:t>
        </w:r>
        <w:proofErr w:type="spellEnd"/>
        <w:r w:rsidR="0029084C">
          <w:rPr>
            <w:rFonts w:ascii="Calibri" w:eastAsia="Times New Roman" w:hAnsi="Calibri" w:cs="Calibri"/>
            <w:color w:val="000000"/>
            <w:sz w:val="20"/>
            <w:szCs w:val="20"/>
            <w:lang w:eastAsia="en-GB"/>
          </w:rPr>
          <w:t xml:space="preserve"> 24.01.2022</w:t>
        </w:r>
      </w:ins>
    </w:p>
    <w:p w14:paraId="5D3B6FF3" w14:textId="2A637950" w:rsidR="00752EEB" w:rsidRPr="00752EEB" w:rsidDel="0029084C" w:rsidRDefault="00752EEB" w:rsidP="00752EEB">
      <w:pPr>
        <w:rPr>
          <w:del w:id="25" w:author="Microsoft Office User" w:date="2022-02-01T16:48:00Z"/>
          <w:rFonts w:ascii="Calibri" w:eastAsia="Times New Roman" w:hAnsi="Calibri" w:cs="Calibri"/>
          <w:color w:val="000000"/>
          <w:lang w:val="en-CH" w:eastAsia="en-GB"/>
        </w:rPr>
      </w:pPr>
      <w:r w:rsidRPr="00752EEB">
        <w:rPr>
          <w:rFonts w:ascii="Calibri" w:eastAsia="Times New Roman" w:hAnsi="Calibri" w:cs="Calibri"/>
          <w:color w:val="000000"/>
          <w:sz w:val="20"/>
          <w:szCs w:val="20"/>
          <w:lang w:eastAsia="en-GB"/>
        </w:rPr>
        <w:t xml:space="preserve">As anticipated, we’ve slightly restructured some tasks within the SY/STI Group in order to follow-up the </w:t>
      </w:r>
      <w:proofErr w:type="spellStart"/>
      <w:r w:rsidRPr="00752EEB">
        <w:rPr>
          <w:rFonts w:ascii="Calibri" w:eastAsia="Times New Roman" w:hAnsi="Calibri" w:cs="Calibri"/>
          <w:color w:val="000000"/>
          <w:sz w:val="20"/>
          <w:szCs w:val="20"/>
          <w:lang w:eastAsia="en-GB"/>
        </w:rPr>
        <w:t>FCCee</w:t>
      </w:r>
      <w:proofErr w:type="spellEnd"/>
      <w:r w:rsidRPr="00752EEB">
        <w:rPr>
          <w:rFonts w:ascii="Calibri" w:eastAsia="Times New Roman" w:hAnsi="Calibri" w:cs="Calibri"/>
          <w:color w:val="000000"/>
          <w:sz w:val="20"/>
          <w:szCs w:val="20"/>
          <w:lang w:eastAsia="en-GB"/>
        </w:rPr>
        <w:t xml:space="preserve"> activities.</w:t>
      </w:r>
    </w:p>
    <w:p w14:paraId="4C42A5F4" w14:textId="77777777" w:rsidR="00752EEB" w:rsidRPr="00752EEB" w:rsidRDefault="00752EEB" w:rsidP="00752EEB">
      <w:pPr>
        <w:rPr>
          <w:rFonts w:ascii="Calibri" w:eastAsia="Times New Roman" w:hAnsi="Calibri" w:cs="Calibri"/>
          <w:color w:val="000000"/>
          <w:lang w:val="en-CH" w:eastAsia="en-GB"/>
        </w:rPr>
      </w:pPr>
      <w:del w:id="26" w:author="Microsoft Office User" w:date="2022-02-01T16:48:00Z">
        <w:r w:rsidRPr="00752EEB" w:rsidDel="0029084C">
          <w:rPr>
            <w:rFonts w:ascii="Calibri" w:eastAsia="Times New Roman" w:hAnsi="Calibri" w:cs="Calibri"/>
            <w:color w:val="000000"/>
            <w:sz w:val="20"/>
            <w:szCs w:val="20"/>
            <w:lang w:eastAsia="en-GB"/>
          </w:rPr>
          <w:delText> </w:delText>
        </w:r>
      </w:del>
    </w:p>
    <w:p w14:paraId="33E551F7" w14:textId="77777777" w:rsidR="00752EEB" w:rsidRPr="00752EEB" w:rsidRDefault="00752EEB" w:rsidP="00752EEB">
      <w:pPr>
        <w:rPr>
          <w:rFonts w:ascii="Calibri" w:eastAsia="Times New Roman" w:hAnsi="Calibri" w:cs="Calibri"/>
          <w:color w:val="000000"/>
          <w:lang w:val="en-CH" w:eastAsia="en-GB"/>
        </w:rPr>
      </w:pPr>
      <w:r w:rsidRPr="00752EEB">
        <w:rPr>
          <w:rFonts w:ascii="Calibri" w:eastAsia="Times New Roman" w:hAnsi="Calibri" w:cs="Calibri"/>
          <w:color w:val="000000"/>
          <w:sz w:val="20"/>
          <w:szCs w:val="20"/>
          <w:lang w:eastAsia="en-GB"/>
        </w:rPr>
        <w:t xml:space="preserve">The main change related to the organization of the Target and Target Systems activities, which will now involve (a fraction!) of two people you’ve not met before. They are both very expert on operational and project activities. Jean-Louis Grenard will be following the design and integration of the positron target area, while Antonio </w:t>
      </w:r>
      <w:proofErr w:type="spellStart"/>
      <w:r w:rsidRPr="00752EEB">
        <w:rPr>
          <w:rFonts w:ascii="Calibri" w:eastAsia="Times New Roman" w:hAnsi="Calibri" w:cs="Calibri"/>
          <w:color w:val="000000"/>
          <w:sz w:val="20"/>
          <w:szCs w:val="20"/>
          <w:lang w:eastAsia="en-GB"/>
        </w:rPr>
        <w:t>Perillo-Marcone</w:t>
      </w:r>
      <w:proofErr w:type="spellEnd"/>
      <w:r w:rsidRPr="00752EEB">
        <w:rPr>
          <w:rFonts w:ascii="Calibri" w:eastAsia="Times New Roman" w:hAnsi="Calibri" w:cs="Calibri"/>
          <w:color w:val="000000"/>
          <w:sz w:val="20"/>
          <w:szCs w:val="20"/>
          <w:lang w:eastAsia="en-GB"/>
        </w:rPr>
        <w:t xml:space="preserve"> will follow the design of the target mechanical systems. This task is missing one critical resource, that we’ve asked the FCC Project to cover in urgency. I would kindly ask to add Jean-Louis and Antonio to all relevant mailing lists (as all of us). For the time being Tim will work on other subjects and will not be involved in </w:t>
      </w:r>
      <w:proofErr w:type="spellStart"/>
      <w:r w:rsidRPr="00752EEB">
        <w:rPr>
          <w:rFonts w:ascii="Calibri" w:eastAsia="Times New Roman" w:hAnsi="Calibri" w:cs="Calibri"/>
          <w:color w:val="000000"/>
          <w:sz w:val="20"/>
          <w:szCs w:val="20"/>
          <w:lang w:eastAsia="en-GB"/>
        </w:rPr>
        <w:t>FCCee</w:t>
      </w:r>
      <w:proofErr w:type="spellEnd"/>
      <w:r w:rsidRPr="00752EEB">
        <w:rPr>
          <w:rFonts w:ascii="Calibri" w:eastAsia="Times New Roman" w:hAnsi="Calibri" w:cs="Calibri"/>
          <w:color w:val="000000"/>
          <w:sz w:val="20"/>
          <w:szCs w:val="20"/>
          <w:lang w:eastAsia="en-GB"/>
        </w:rPr>
        <w:t xml:space="preserve"> tasks.</w:t>
      </w:r>
    </w:p>
    <w:p w14:paraId="7F863FC7" w14:textId="77777777" w:rsidR="00752EEB" w:rsidRPr="00752EEB" w:rsidRDefault="00752EEB" w:rsidP="00752EEB">
      <w:pPr>
        <w:rPr>
          <w:rFonts w:ascii="Calibri" w:eastAsia="Times New Roman" w:hAnsi="Calibri" w:cs="Calibri"/>
          <w:color w:val="000000"/>
          <w:lang w:val="en-CH" w:eastAsia="en-GB"/>
        </w:rPr>
      </w:pPr>
      <w:r w:rsidRPr="00752EEB">
        <w:rPr>
          <w:rFonts w:ascii="Calibri" w:eastAsia="Times New Roman" w:hAnsi="Calibri" w:cs="Calibri"/>
          <w:color w:val="000000"/>
          <w:sz w:val="20"/>
          <w:szCs w:val="20"/>
          <w:lang w:eastAsia="en-GB"/>
        </w:rPr>
        <w:t> </w:t>
      </w:r>
    </w:p>
    <w:p w14:paraId="5C49A755" w14:textId="77777777" w:rsidR="00752EEB" w:rsidRPr="00752EEB" w:rsidRDefault="00752EEB" w:rsidP="00752EEB">
      <w:pPr>
        <w:rPr>
          <w:rFonts w:ascii="Calibri" w:eastAsia="Times New Roman" w:hAnsi="Calibri" w:cs="Calibri"/>
          <w:color w:val="000000"/>
          <w:lang w:val="en-CH" w:eastAsia="en-GB"/>
        </w:rPr>
      </w:pPr>
      <w:proofErr w:type="gramStart"/>
      <w:r w:rsidRPr="00752EEB">
        <w:rPr>
          <w:rFonts w:ascii="Calibri" w:eastAsia="Times New Roman" w:hAnsi="Calibri" w:cs="Calibri"/>
          <w:color w:val="000000"/>
          <w:sz w:val="20"/>
          <w:szCs w:val="20"/>
          <w:lang w:eastAsia="en-GB"/>
        </w:rPr>
        <w:t>Of course</w:t>
      </w:r>
      <w:proofErr w:type="gramEnd"/>
      <w:r w:rsidRPr="00752EEB">
        <w:rPr>
          <w:rFonts w:ascii="Calibri" w:eastAsia="Times New Roman" w:hAnsi="Calibri" w:cs="Calibri"/>
          <w:color w:val="000000"/>
          <w:sz w:val="20"/>
          <w:szCs w:val="20"/>
          <w:lang w:eastAsia="en-GB"/>
        </w:rPr>
        <w:t xml:space="preserve"> Anton (and Barbara) will continue with all the excellent work done so far (please note a slightly rephrasing of the name of the task).</w:t>
      </w:r>
    </w:p>
    <w:p w14:paraId="10A55367" w14:textId="77777777" w:rsidR="00752EEB" w:rsidRPr="00752EEB" w:rsidRDefault="00752EEB" w:rsidP="00752EEB">
      <w:pPr>
        <w:rPr>
          <w:rFonts w:ascii="Calibri" w:eastAsia="Times New Roman" w:hAnsi="Calibri" w:cs="Calibri"/>
          <w:color w:val="000000"/>
          <w:lang w:val="en-CH" w:eastAsia="en-GB"/>
        </w:rPr>
      </w:pPr>
      <w:r w:rsidRPr="00752EEB">
        <w:rPr>
          <w:rFonts w:ascii="Calibri" w:eastAsia="Times New Roman" w:hAnsi="Calibri" w:cs="Calibri"/>
          <w:color w:val="000000"/>
          <w:sz w:val="20"/>
          <w:szCs w:val="20"/>
          <w:lang w:eastAsia="en-GB"/>
        </w:rPr>
        <w:t> </w:t>
      </w:r>
    </w:p>
    <w:p w14:paraId="317D62FF" w14:textId="77777777" w:rsidR="00752EEB" w:rsidRPr="00752EEB" w:rsidRDefault="00752EEB" w:rsidP="00752EEB">
      <w:pPr>
        <w:rPr>
          <w:rFonts w:ascii="Calibri" w:eastAsia="Times New Roman" w:hAnsi="Calibri" w:cs="Calibri"/>
          <w:color w:val="000000"/>
          <w:lang w:val="en-CH" w:eastAsia="en-GB"/>
        </w:rPr>
      </w:pPr>
      <w:r w:rsidRPr="00752EEB">
        <w:rPr>
          <w:rFonts w:ascii="Calibri" w:eastAsia="Times New Roman" w:hAnsi="Calibri" w:cs="Calibri"/>
          <w:color w:val="000000"/>
          <w:sz w:val="20"/>
          <w:szCs w:val="20"/>
          <w:lang w:eastAsia="en-GB"/>
        </w:rPr>
        <w:t>As mentioned, we propose a slight reorganization of the tasks, that you can see below – we are essentially adding one.</w:t>
      </w:r>
    </w:p>
    <w:p w14:paraId="324B9C8A" w14:textId="77777777" w:rsidR="00752EEB" w:rsidRPr="00752EEB" w:rsidRDefault="00752EEB" w:rsidP="00752EEB">
      <w:pPr>
        <w:rPr>
          <w:rFonts w:ascii="Calibri" w:eastAsia="Times New Roman" w:hAnsi="Calibri" w:cs="Calibri"/>
          <w:color w:val="000000"/>
          <w:lang w:val="en-CH" w:eastAsia="en-GB"/>
        </w:rPr>
      </w:pPr>
      <w:r w:rsidRPr="00752EEB">
        <w:rPr>
          <w:rFonts w:ascii="Calibri" w:eastAsia="Times New Roman" w:hAnsi="Calibri" w:cs="Calibri"/>
          <w:color w:val="000000"/>
          <w:sz w:val="20"/>
          <w:szCs w:val="20"/>
          <w:lang w:eastAsia="en-GB"/>
        </w:rPr>
        <w:t> </w:t>
      </w:r>
    </w:p>
    <w:p w14:paraId="19C1340D" w14:textId="77777777" w:rsidR="00752EEB" w:rsidRPr="00752EEB" w:rsidRDefault="00752EEB" w:rsidP="00752EEB">
      <w:pPr>
        <w:rPr>
          <w:rFonts w:ascii="Calibri" w:eastAsia="Times New Roman" w:hAnsi="Calibri" w:cs="Calibri"/>
          <w:color w:val="000000"/>
          <w:lang w:val="en-CH" w:eastAsia="en-GB"/>
        </w:rPr>
      </w:pPr>
      <w:r w:rsidRPr="00752EEB">
        <w:rPr>
          <w:rFonts w:ascii="Calibri" w:eastAsia="Times New Roman" w:hAnsi="Calibri" w:cs="Calibri"/>
          <w:color w:val="000000"/>
          <w:sz w:val="20"/>
          <w:szCs w:val="20"/>
          <w:lang w:eastAsia="en-GB"/>
        </w:rPr>
        <w:t xml:space="preserve">We also proposing you a </w:t>
      </w:r>
      <w:proofErr w:type="gramStart"/>
      <w:r w:rsidRPr="00752EEB">
        <w:rPr>
          <w:rFonts w:ascii="Calibri" w:eastAsia="Times New Roman" w:hAnsi="Calibri" w:cs="Calibri"/>
          <w:color w:val="000000"/>
          <w:sz w:val="20"/>
          <w:szCs w:val="20"/>
          <w:lang w:eastAsia="en-GB"/>
        </w:rPr>
        <w:t>list pf possible deliverables</w:t>
      </w:r>
      <w:proofErr w:type="gramEnd"/>
      <w:r w:rsidRPr="00752EEB">
        <w:rPr>
          <w:rFonts w:ascii="Calibri" w:eastAsia="Times New Roman" w:hAnsi="Calibri" w:cs="Calibri"/>
          <w:color w:val="000000"/>
          <w:sz w:val="20"/>
          <w:szCs w:val="20"/>
          <w:lang w:eastAsia="en-GB"/>
        </w:rPr>
        <w:t>, still to be discussed of course, and to be integrated in the overall project schedule and milestones (which I’ve understood Paolo will provide at the meeting on Thursday).</w:t>
      </w:r>
    </w:p>
    <w:p w14:paraId="23F68900" w14:textId="77777777" w:rsidR="00752EEB" w:rsidRPr="00752EEB" w:rsidRDefault="00752EEB" w:rsidP="00752EEB">
      <w:pPr>
        <w:rPr>
          <w:rFonts w:ascii="Calibri" w:eastAsia="Times New Roman" w:hAnsi="Calibri" w:cs="Calibri"/>
          <w:color w:val="000000"/>
          <w:lang w:val="en-CH" w:eastAsia="en-GB"/>
        </w:rPr>
      </w:pPr>
      <w:r w:rsidRPr="00752EEB">
        <w:rPr>
          <w:rFonts w:ascii="Calibri" w:eastAsia="Times New Roman" w:hAnsi="Calibri" w:cs="Calibri"/>
          <w:color w:val="000000"/>
          <w:sz w:val="20"/>
          <w:szCs w:val="20"/>
          <w:lang w:eastAsia="en-GB"/>
        </w:rPr>
        <w:t> </w:t>
      </w:r>
    </w:p>
    <w:p w14:paraId="43F29A45" w14:textId="77777777" w:rsidR="00752EEB" w:rsidRPr="00752EEB" w:rsidRDefault="00752EEB" w:rsidP="00752EEB">
      <w:pPr>
        <w:rPr>
          <w:rFonts w:ascii="Calibri" w:eastAsia="Times New Roman" w:hAnsi="Calibri" w:cs="Calibri"/>
          <w:color w:val="000000"/>
          <w:lang w:val="en-CH" w:eastAsia="en-GB"/>
        </w:rPr>
      </w:pPr>
      <w:r w:rsidRPr="00752EEB">
        <w:rPr>
          <w:rFonts w:ascii="Calibri" w:eastAsia="Times New Roman" w:hAnsi="Calibri" w:cs="Calibri"/>
          <w:color w:val="4472C4"/>
          <w:sz w:val="20"/>
          <w:szCs w:val="20"/>
          <w:lang w:eastAsia="en-GB"/>
        </w:rPr>
        <w:t>Organization:</w:t>
      </w:r>
    </w:p>
    <w:p w14:paraId="4D1517AA" w14:textId="77777777" w:rsidR="00752EEB" w:rsidRPr="00752EEB" w:rsidRDefault="00752EEB" w:rsidP="00752EEB">
      <w:pPr>
        <w:numPr>
          <w:ilvl w:val="0"/>
          <w:numId w:val="3"/>
        </w:numPr>
        <w:rPr>
          <w:rFonts w:ascii="Calibri" w:eastAsia="Times New Roman" w:hAnsi="Calibri" w:cs="Calibri"/>
          <w:color w:val="000000"/>
          <w:lang w:val="en-CH" w:eastAsia="en-GB"/>
        </w:rPr>
      </w:pPr>
      <w:r w:rsidRPr="00752EEB">
        <w:rPr>
          <w:rFonts w:ascii="Calibri" w:eastAsia="Times New Roman" w:hAnsi="Calibri" w:cs="Calibri"/>
          <w:b/>
          <w:bCs/>
          <w:color w:val="000000"/>
          <w:sz w:val="20"/>
          <w:szCs w:val="20"/>
          <w:lang w:val="en-CH" w:eastAsia="en-GB"/>
        </w:rPr>
        <w:t>Task 3.5</w:t>
      </w:r>
      <w:r w:rsidRPr="00752EEB">
        <w:rPr>
          <w:rFonts w:ascii="Calibri" w:eastAsia="Times New Roman" w:hAnsi="Calibri" w:cs="Calibri"/>
          <w:color w:val="000000"/>
          <w:sz w:val="20"/>
          <w:szCs w:val="20"/>
          <w:lang w:val="en-CH" w:eastAsia="en-GB"/>
        </w:rPr>
        <w:t> Radiation effects and heat load in target and capture system (</w:t>
      </w:r>
      <w:r w:rsidRPr="00752EEB">
        <w:rPr>
          <w:rFonts w:ascii="Calibri" w:eastAsia="Times New Roman" w:hAnsi="Calibri" w:cs="Calibri"/>
          <w:color w:val="000000"/>
          <w:sz w:val="20"/>
          <w:szCs w:val="20"/>
          <w:u w:val="single"/>
          <w:lang w:val="en-CH" w:eastAsia="en-GB"/>
        </w:rPr>
        <w:t>Anton Lechner</w:t>
      </w:r>
      <w:r w:rsidRPr="00752EEB">
        <w:rPr>
          <w:rFonts w:ascii="Calibri" w:eastAsia="Times New Roman" w:hAnsi="Calibri" w:cs="Calibri"/>
          <w:color w:val="000000"/>
          <w:sz w:val="20"/>
          <w:szCs w:val="20"/>
          <w:lang w:val="en-CH" w:eastAsia="en-GB"/>
        </w:rPr>
        <w:t> + Barbara Humann (DOCT) )</w:t>
      </w:r>
    </w:p>
    <w:p w14:paraId="3D39C35A" w14:textId="77777777" w:rsidR="00752EEB" w:rsidRPr="00752EEB" w:rsidRDefault="00752EEB" w:rsidP="00752EEB">
      <w:pPr>
        <w:numPr>
          <w:ilvl w:val="0"/>
          <w:numId w:val="3"/>
        </w:numPr>
        <w:rPr>
          <w:rFonts w:ascii="Calibri" w:eastAsia="Times New Roman" w:hAnsi="Calibri" w:cs="Calibri"/>
          <w:color w:val="000000"/>
          <w:lang w:val="en-CH" w:eastAsia="en-GB"/>
        </w:rPr>
      </w:pPr>
      <w:r w:rsidRPr="00752EEB">
        <w:rPr>
          <w:rFonts w:ascii="Calibri" w:eastAsia="Times New Roman" w:hAnsi="Calibri" w:cs="Calibri"/>
          <w:b/>
          <w:bCs/>
          <w:color w:val="000000"/>
          <w:sz w:val="20"/>
          <w:szCs w:val="20"/>
          <w:lang w:val="en-CH" w:eastAsia="en-GB"/>
        </w:rPr>
        <w:t>Task 3.6</w:t>
      </w:r>
      <w:r w:rsidRPr="00752EEB">
        <w:rPr>
          <w:rFonts w:ascii="Calibri" w:eastAsia="Times New Roman" w:hAnsi="Calibri" w:cs="Calibri"/>
          <w:color w:val="000000"/>
          <w:sz w:val="20"/>
          <w:szCs w:val="20"/>
          <w:lang w:val="en-CH" w:eastAsia="en-GB"/>
        </w:rPr>
        <w:t> Design and integration of positron target area (</w:t>
      </w:r>
      <w:r w:rsidRPr="00752EEB">
        <w:rPr>
          <w:rFonts w:ascii="Calibri" w:eastAsia="Times New Roman" w:hAnsi="Calibri" w:cs="Calibri"/>
          <w:color w:val="000000"/>
          <w:sz w:val="20"/>
          <w:szCs w:val="20"/>
          <w:u w:val="single"/>
          <w:lang w:val="en-CH" w:eastAsia="en-GB"/>
        </w:rPr>
        <w:t>Jean-Louis Grenard</w:t>
      </w:r>
      <w:r w:rsidRPr="00752EEB">
        <w:rPr>
          <w:rFonts w:ascii="Calibri" w:eastAsia="Times New Roman" w:hAnsi="Calibri" w:cs="Calibri"/>
          <w:color w:val="000000"/>
          <w:sz w:val="20"/>
          <w:szCs w:val="20"/>
          <w:lang w:val="en-CH" w:eastAsia="en-GB"/>
        </w:rPr>
        <w:t>)</w:t>
      </w:r>
    </w:p>
    <w:p w14:paraId="6C08316E" w14:textId="77777777" w:rsidR="00752EEB" w:rsidRPr="00752EEB" w:rsidRDefault="00752EEB" w:rsidP="00752EEB">
      <w:pPr>
        <w:numPr>
          <w:ilvl w:val="0"/>
          <w:numId w:val="3"/>
        </w:numPr>
        <w:rPr>
          <w:rFonts w:ascii="Calibri" w:eastAsia="Times New Roman" w:hAnsi="Calibri" w:cs="Calibri"/>
          <w:color w:val="000000"/>
          <w:lang w:val="en-CH" w:eastAsia="en-GB"/>
        </w:rPr>
      </w:pPr>
      <w:r w:rsidRPr="00752EEB">
        <w:rPr>
          <w:rFonts w:ascii="Calibri" w:eastAsia="Times New Roman" w:hAnsi="Calibri" w:cs="Calibri"/>
          <w:b/>
          <w:bCs/>
          <w:color w:val="000000"/>
          <w:sz w:val="20"/>
          <w:szCs w:val="20"/>
          <w:lang w:val="en-CH" w:eastAsia="en-GB"/>
        </w:rPr>
        <w:t>Task 3.7</w:t>
      </w:r>
      <w:r w:rsidRPr="00752EEB">
        <w:rPr>
          <w:rFonts w:ascii="Calibri" w:eastAsia="Times New Roman" w:hAnsi="Calibri" w:cs="Calibri"/>
          <w:color w:val="000000"/>
          <w:sz w:val="20"/>
          <w:szCs w:val="20"/>
          <w:lang w:val="en-CH" w:eastAsia="en-GB"/>
        </w:rPr>
        <w:t> Design of target mechanical system (</w:t>
      </w:r>
      <w:r w:rsidRPr="00752EEB">
        <w:rPr>
          <w:rFonts w:ascii="Calibri" w:eastAsia="Times New Roman" w:hAnsi="Calibri" w:cs="Calibri"/>
          <w:color w:val="000000"/>
          <w:sz w:val="20"/>
          <w:szCs w:val="20"/>
          <w:u w:val="single"/>
          <w:lang w:val="en-CH" w:eastAsia="en-GB"/>
        </w:rPr>
        <w:t>Antonio Perillo-Marcone</w:t>
      </w:r>
      <w:r w:rsidRPr="00752EEB">
        <w:rPr>
          <w:rFonts w:ascii="Calibri" w:eastAsia="Times New Roman" w:hAnsi="Calibri" w:cs="Calibri"/>
          <w:color w:val="000000"/>
          <w:sz w:val="20"/>
          <w:szCs w:val="20"/>
          <w:lang w:val="en-CH" w:eastAsia="en-GB"/>
        </w:rPr>
        <w:t> </w:t>
      </w:r>
      <w:r w:rsidRPr="00752EEB">
        <w:rPr>
          <w:rFonts w:ascii="Calibri" w:eastAsia="Times New Roman" w:hAnsi="Calibri" w:cs="Calibri"/>
          <w:i/>
          <w:iCs/>
          <w:color w:val="000000"/>
          <w:sz w:val="20"/>
          <w:szCs w:val="20"/>
          <w:lang w:val="en-CH" w:eastAsia="en-GB"/>
        </w:rPr>
        <w:t>+ FELL/DOCT new resource</w:t>
      </w:r>
      <w:r w:rsidRPr="00752EEB">
        <w:rPr>
          <w:rFonts w:ascii="Calibri" w:eastAsia="Times New Roman" w:hAnsi="Calibri" w:cs="Calibri"/>
          <w:color w:val="000000"/>
          <w:sz w:val="20"/>
          <w:szCs w:val="20"/>
          <w:lang w:val="en-CH" w:eastAsia="en-GB"/>
        </w:rPr>
        <w:t>)</w:t>
      </w:r>
    </w:p>
    <w:p w14:paraId="115D2BB8" w14:textId="77777777" w:rsidR="00752EEB" w:rsidRPr="00752EEB" w:rsidRDefault="00752EEB" w:rsidP="00752EEB">
      <w:pPr>
        <w:rPr>
          <w:rFonts w:ascii="Calibri" w:eastAsia="Times New Roman" w:hAnsi="Calibri" w:cs="Calibri"/>
          <w:color w:val="000000"/>
          <w:lang w:val="en-CH" w:eastAsia="en-GB"/>
        </w:rPr>
      </w:pPr>
      <w:r w:rsidRPr="00752EEB">
        <w:rPr>
          <w:rFonts w:ascii="Calibri" w:eastAsia="Times New Roman" w:hAnsi="Calibri" w:cs="Calibri"/>
          <w:color w:val="000000"/>
          <w:sz w:val="20"/>
          <w:szCs w:val="20"/>
          <w:lang w:val="en-CH" w:eastAsia="en-GB"/>
        </w:rPr>
        <w:t> </w:t>
      </w:r>
    </w:p>
    <w:p w14:paraId="3E62F4E8" w14:textId="77777777" w:rsidR="00752EEB" w:rsidRPr="00752EEB" w:rsidRDefault="00752EEB" w:rsidP="00752EEB">
      <w:pPr>
        <w:rPr>
          <w:rFonts w:ascii="Calibri" w:eastAsia="Times New Roman" w:hAnsi="Calibri" w:cs="Calibri"/>
          <w:color w:val="000000"/>
          <w:lang w:val="en-CH" w:eastAsia="en-GB"/>
        </w:rPr>
      </w:pPr>
      <w:r w:rsidRPr="00752EEB">
        <w:rPr>
          <w:rFonts w:ascii="Calibri" w:eastAsia="Times New Roman" w:hAnsi="Calibri" w:cs="Calibri"/>
          <w:color w:val="4472C4"/>
          <w:sz w:val="20"/>
          <w:szCs w:val="20"/>
          <w:lang w:val="en-CH" w:eastAsia="en-GB"/>
        </w:rPr>
        <w:t>Deliverables </w:t>
      </w:r>
      <w:r w:rsidRPr="00752EEB">
        <w:rPr>
          <w:rFonts w:ascii="Calibri" w:eastAsia="Times New Roman" w:hAnsi="Calibri" w:cs="Calibri"/>
          <w:color w:val="4472C4"/>
          <w:sz w:val="20"/>
          <w:szCs w:val="20"/>
          <w:lang w:eastAsia="en-GB"/>
        </w:rPr>
        <w:t>(</w:t>
      </w:r>
      <w:r w:rsidRPr="00752EEB">
        <w:rPr>
          <w:rFonts w:ascii="Calibri" w:eastAsia="Times New Roman" w:hAnsi="Calibri" w:cs="Calibri"/>
          <w:i/>
          <w:iCs/>
          <w:color w:val="4472C4"/>
          <w:sz w:val="20"/>
          <w:szCs w:val="20"/>
          <w:lang w:eastAsia="en-GB"/>
        </w:rPr>
        <w:t>proposal</w:t>
      </w:r>
      <w:r w:rsidRPr="00752EEB">
        <w:rPr>
          <w:rFonts w:ascii="Calibri" w:eastAsia="Times New Roman" w:hAnsi="Calibri" w:cs="Calibri"/>
          <w:color w:val="4472C4"/>
          <w:sz w:val="20"/>
          <w:szCs w:val="20"/>
          <w:lang w:eastAsia="en-GB"/>
        </w:rPr>
        <w:t>):</w:t>
      </w:r>
    </w:p>
    <w:p w14:paraId="755A318F" w14:textId="77777777" w:rsidR="00752EEB" w:rsidRPr="00752EEB" w:rsidRDefault="00752EEB" w:rsidP="00752EEB">
      <w:pPr>
        <w:numPr>
          <w:ilvl w:val="0"/>
          <w:numId w:val="4"/>
        </w:numPr>
        <w:rPr>
          <w:rFonts w:ascii="Calibri" w:eastAsia="Times New Roman" w:hAnsi="Calibri" w:cs="Calibri"/>
          <w:color w:val="000000"/>
          <w:lang w:val="en-CH" w:eastAsia="en-GB"/>
        </w:rPr>
      </w:pPr>
      <w:r w:rsidRPr="00752EEB">
        <w:rPr>
          <w:rFonts w:ascii="Calibri" w:eastAsia="Times New Roman" w:hAnsi="Calibri" w:cs="Calibri"/>
          <w:color w:val="000000"/>
          <w:sz w:val="20"/>
          <w:szCs w:val="20"/>
          <w:lang w:val="en-CH" w:eastAsia="en-GB"/>
        </w:rPr>
        <w:t>Evaluation of radiation level/environment and required shielding for HW protection.</w:t>
      </w:r>
    </w:p>
    <w:p w14:paraId="202C2D84" w14:textId="77777777" w:rsidR="00752EEB" w:rsidRPr="00752EEB" w:rsidRDefault="00752EEB" w:rsidP="00752EEB">
      <w:pPr>
        <w:numPr>
          <w:ilvl w:val="0"/>
          <w:numId w:val="4"/>
        </w:numPr>
        <w:rPr>
          <w:rFonts w:ascii="Calibri" w:eastAsia="Times New Roman" w:hAnsi="Calibri" w:cs="Calibri"/>
          <w:color w:val="000000"/>
          <w:lang w:val="en-CH" w:eastAsia="en-GB"/>
        </w:rPr>
      </w:pPr>
      <w:r w:rsidRPr="00752EEB">
        <w:rPr>
          <w:rFonts w:ascii="Calibri" w:eastAsia="Times New Roman" w:hAnsi="Calibri" w:cs="Calibri"/>
          <w:color w:val="000000"/>
          <w:sz w:val="20"/>
          <w:szCs w:val="20"/>
          <w:lang w:val="en-CH" w:eastAsia="en-GB"/>
        </w:rPr>
        <w:t>Calculation of the power dissipated on the structures (FC/SC solenoid, DC solenoid, acc. sections…) and assessment of the long-term radiation damage in sensitive components.</w:t>
      </w:r>
    </w:p>
    <w:p w14:paraId="59DAF073" w14:textId="77777777" w:rsidR="00752EEB" w:rsidRPr="00752EEB" w:rsidRDefault="00752EEB" w:rsidP="00752EEB">
      <w:pPr>
        <w:numPr>
          <w:ilvl w:val="0"/>
          <w:numId w:val="4"/>
        </w:numPr>
        <w:rPr>
          <w:rFonts w:ascii="Calibri" w:eastAsia="Times New Roman" w:hAnsi="Calibri" w:cs="Calibri"/>
          <w:color w:val="000000"/>
          <w:lang w:val="en-CH" w:eastAsia="en-GB"/>
        </w:rPr>
      </w:pPr>
      <w:r w:rsidRPr="00752EEB">
        <w:rPr>
          <w:rFonts w:ascii="Calibri" w:eastAsia="Times New Roman" w:hAnsi="Calibri" w:cs="Calibri"/>
          <w:color w:val="000000"/>
          <w:sz w:val="20"/>
          <w:szCs w:val="20"/>
          <w:lang w:val="en-CH" w:eastAsia="en-GB"/>
        </w:rPr>
        <w:t>Conceptual design of the production target</w:t>
      </w:r>
    </w:p>
    <w:p w14:paraId="3F476144" w14:textId="77777777" w:rsidR="00752EEB" w:rsidRPr="00752EEB" w:rsidRDefault="00752EEB" w:rsidP="00752EEB">
      <w:pPr>
        <w:numPr>
          <w:ilvl w:val="1"/>
          <w:numId w:val="4"/>
        </w:numPr>
        <w:rPr>
          <w:rFonts w:ascii="Calibri" w:eastAsia="Times New Roman" w:hAnsi="Calibri" w:cs="Calibri"/>
          <w:color w:val="000000"/>
          <w:lang w:val="en-CH" w:eastAsia="en-GB"/>
        </w:rPr>
      </w:pPr>
      <w:r w:rsidRPr="00752EEB">
        <w:rPr>
          <w:rFonts w:ascii="Calibri" w:eastAsia="Times New Roman" w:hAnsi="Calibri" w:cs="Calibri"/>
          <w:color w:val="000000"/>
          <w:sz w:val="20"/>
          <w:szCs w:val="20"/>
          <w:lang w:val="en-CH" w:eastAsia="en-GB"/>
        </w:rPr>
        <w:t>Thermo-mechanical assessment, definition of baseline material</w:t>
      </w:r>
    </w:p>
    <w:p w14:paraId="306B405A" w14:textId="77777777" w:rsidR="00752EEB" w:rsidRPr="00752EEB" w:rsidRDefault="00752EEB" w:rsidP="00752EEB">
      <w:pPr>
        <w:numPr>
          <w:ilvl w:val="1"/>
          <w:numId w:val="4"/>
        </w:numPr>
        <w:rPr>
          <w:rFonts w:ascii="Calibri" w:eastAsia="Times New Roman" w:hAnsi="Calibri" w:cs="Calibri"/>
          <w:color w:val="000000"/>
          <w:lang w:val="en-CH" w:eastAsia="en-GB"/>
        </w:rPr>
      </w:pPr>
      <w:r w:rsidRPr="00752EEB">
        <w:rPr>
          <w:rFonts w:ascii="Calibri" w:eastAsia="Times New Roman" w:hAnsi="Calibri" w:cs="Calibri"/>
          <w:color w:val="000000"/>
          <w:sz w:val="20"/>
          <w:szCs w:val="20"/>
          <w:lang w:eastAsia="en-GB"/>
        </w:rPr>
        <w:t>Functional s</w:t>
      </w:r>
      <w:r w:rsidRPr="00752EEB">
        <w:rPr>
          <w:rFonts w:ascii="Calibri" w:eastAsia="Times New Roman" w:hAnsi="Calibri" w:cs="Calibri"/>
          <w:color w:val="000000"/>
          <w:sz w:val="20"/>
          <w:szCs w:val="20"/>
          <w:lang w:val="en-CH" w:eastAsia="en-GB"/>
        </w:rPr>
        <w:t>pecifications of the target cooling system</w:t>
      </w:r>
    </w:p>
    <w:p w14:paraId="1D907D96" w14:textId="77777777" w:rsidR="00752EEB" w:rsidRPr="00752EEB" w:rsidRDefault="00752EEB" w:rsidP="00752EEB">
      <w:pPr>
        <w:numPr>
          <w:ilvl w:val="1"/>
          <w:numId w:val="4"/>
        </w:numPr>
        <w:rPr>
          <w:rFonts w:ascii="Calibri" w:eastAsia="Times New Roman" w:hAnsi="Calibri" w:cs="Calibri"/>
          <w:color w:val="000000"/>
          <w:lang w:val="en-CH" w:eastAsia="en-GB"/>
        </w:rPr>
      </w:pPr>
      <w:r w:rsidRPr="00752EEB">
        <w:rPr>
          <w:rFonts w:ascii="Calibri" w:eastAsia="Times New Roman" w:hAnsi="Calibri" w:cs="Calibri"/>
          <w:color w:val="000000"/>
          <w:sz w:val="20"/>
          <w:szCs w:val="20"/>
          <w:lang w:val="en-CH" w:eastAsia="en-GB"/>
        </w:rPr>
        <w:t>Definition of R&amp;D threads that will be required in order to progress in the studies</w:t>
      </w:r>
    </w:p>
    <w:p w14:paraId="4B2EA282" w14:textId="77777777" w:rsidR="00752EEB" w:rsidRPr="00752EEB" w:rsidRDefault="00752EEB" w:rsidP="00752EEB">
      <w:pPr>
        <w:numPr>
          <w:ilvl w:val="0"/>
          <w:numId w:val="4"/>
        </w:numPr>
        <w:rPr>
          <w:rFonts w:ascii="Calibri" w:eastAsia="Times New Roman" w:hAnsi="Calibri" w:cs="Calibri"/>
          <w:color w:val="000000"/>
          <w:lang w:val="en-CH" w:eastAsia="en-GB"/>
        </w:rPr>
      </w:pPr>
      <w:r w:rsidRPr="00752EEB">
        <w:rPr>
          <w:rFonts w:ascii="Calibri" w:eastAsia="Times New Roman" w:hAnsi="Calibri" w:cs="Calibri"/>
          <w:color w:val="000000"/>
          <w:sz w:val="20"/>
          <w:szCs w:val="20"/>
          <w:lang w:val="en-CH" w:eastAsia="en-GB"/>
        </w:rPr>
        <w:t>Design of the target systems and first conceptual integration of the capture devices downstream the production target (with shielding assembly) including supports and potential handling system.</w:t>
      </w:r>
    </w:p>
    <w:p w14:paraId="571D25D9" w14:textId="77777777" w:rsidR="00752EEB" w:rsidRPr="00752EEB" w:rsidRDefault="00752EEB" w:rsidP="00752EEB">
      <w:pPr>
        <w:numPr>
          <w:ilvl w:val="0"/>
          <w:numId w:val="4"/>
        </w:numPr>
        <w:rPr>
          <w:rFonts w:ascii="Calibri" w:eastAsia="Times New Roman" w:hAnsi="Calibri" w:cs="Calibri"/>
          <w:color w:val="000000"/>
          <w:lang w:val="en-CH" w:eastAsia="en-GB"/>
        </w:rPr>
      </w:pPr>
      <w:r w:rsidRPr="00752EEB">
        <w:rPr>
          <w:rFonts w:ascii="Calibri" w:eastAsia="Times New Roman" w:hAnsi="Calibri" w:cs="Calibri"/>
          <w:color w:val="000000"/>
          <w:sz w:val="20"/>
          <w:szCs w:val="20"/>
          <w:lang w:val="en-CH" w:eastAsia="en-GB"/>
        </w:rPr>
        <w:t>Preparation of the contribution on the corresponding topics for the CHART report and the FCC-ee TDR.</w:t>
      </w:r>
    </w:p>
    <w:p w14:paraId="1441E0C2" w14:textId="77777777" w:rsidR="00752EEB" w:rsidRPr="00752EEB" w:rsidRDefault="00752EEB" w:rsidP="00752EEB">
      <w:pPr>
        <w:rPr>
          <w:rFonts w:ascii="Calibri" w:eastAsia="Times New Roman" w:hAnsi="Calibri" w:cs="Calibri"/>
          <w:color w:val="000000"/>
          <w:lang w:val="en-CH" w:eastAsia="en-GB"/>
        </w:rPr>
      </w:pPr>
      <w:r w:rsidRPr="00752EEB">
        <w:rPr>
          <w:rFonts w:ascii="Calibri" w:eastAsia="Times New Roman" w:hAnsi="Calibri" w:cs="Calibri"/>
          <w:color w:val="000000"/>
          <w:sz w:val="20"/>
          <w:szCs w:val="20"/>
          <w:lang w:val="en-CH" w:eastAsia="en-GB"/>
        </w:rPr>
        <w:t> </w:t>
      </w:r>
    </w:p>
    <w:p w14:paraId="3E582DAC" w14:textId="77777777" w:rsidR="00752EEB" w:rsidRPr="00752EEB" w:rsidRDefault="00752EEB" w:rsidP="00752EEB">
      <w:pPr>
        <w:rPr>
          <w:rFonts w:ascii="Calibri" w:eastAsia="Times New Roman" w:hAnsi="Calibri" w:cs="Calibri"/>
          <w:color w:val="000000"/>
          <w:lang w:val="en-CH" w:eastAsia="en-GB"/>
        </w:rPr>
      </w:pPr>
      <w:r w:rsidRPr="00752EEB">
        <w:rPr>
          <w:rFonts w:ascii="Calibri" w:eastAsia="Times New Roman" w:hAnsi="Calibri" w:cs="Calibri"/>
          <w:color w:val="000000"/>
          <w:sz w:val="20"/>
          <w:szCs w:val="20"/>
          <w:lang w:eastAsia="en-GB"/>
        </w:rPr>
        <w:t>Maybe we could have a separate chat all together in order to present you both Jean-Louis and Antonio and decide how to move on?</w:t>
      </w:r>
    </w:p>
    <w:p w14:paraId="57DCE5FE" w14:textId="77777777" w:rsidR="00752EEB" w:rsidRPr="00752EEB" w:rsidRDefault="00752EEB" w:rsidP="00752EEB">
      <w:pPr>
        <w:rPr>
          <w:rFonts w:ascii="Calibri" w:eastAsia="Times New Roman" w:hAnsi="Calibri" w:cs="Calibri"/>
          <w:color w:val="000000"/>
          <w:lang w:val="en-CH" w:eastAsia="en-GB"/>
        </w:rPr>
      </w:pPr>
      <w:r w:rsidRPr="00752EEB">
        <w:rPr>
          <w:rFonts w:ascii="Calibri" w:eastAsia="Times New Roman" w:hAnsi="Calibri" w:cs="Calibri"/>
          <w:color w:val="000000"/>
          <w:sz w:val="20"/>
          <w:szCs w:val="20"/>
          <w:lang w:eastAsia="en-GB"/>
        </w:rPr>
        <w:t>I would really encourage to have regular (short) discussions to get the activities going.</w:t>
      </w:r>
    </w:p>
    <w:p w14:paraId="50701831" w14:textId="77777777" w:rsidR="00752EEB" w:rsidRPr="00752EEB" w:rsidRDefault="00752EEB" w:rsidP="00752EEB">
      <w:pPr>
        <w:rPr>
          <w:rFonts w:ascii="Calibri" w:eastAsia="Times New Roman" w:hAnsi="Calibri" w:cs="Calibri"/>
          <w:color w:val="000000"/>
          <w:lang w:val="en-CH" w:eastAsia="en-GB"/>
        </w:rPr>
      </w:pPr>
      <w:r w:rsidRPr="00752EEB">
        <w:rPr>
          <w:rFonts w:ascii="Calibri" w:eastAsia="Times New Roman" w:hAnsi="Calibri" w:cs="Calibri"/>
          <w:color w:val="000000"/>
          <w:sz w:val="20"/>
          <w:szCs w:val="20"/>
          <w:lang w:eastAsia="en-GB"/>
        </w:rPr>
        <w:t> </w:t>
      </w:r>
    </w:p>
    <w:p w14:paraId="775CDE3F" w14:textId="77777777" w:rsidR="00752EEB" w:rsidRPr="00752EEB" w:rsidRDefault="00752EEB" w:rsidP="00752EEB">
      <w:pPr>
        <w:rPr>
          <w:rFonts w:ascii="Calibri" w:eastAsia="Times New Roman" w:hAnsi="Calibri" w:cs="Calibri"/>
          <w:color w:val="000000"/>
          <w:lang w:val="en-CH" w:eastAsia="en-GB"/>
        </w:rPr>
      </w:pPr>
      <w:r w:rsidRPr="00752EEB">
        <w:rPr>
          <w:rFonts w:ascii="Calibri" w:eastAsia="Times New Roman" w:hAnsi="Calibri" w:cs="Calibri"/>
          <w:color w:val="000000"/>
          <w:sz w:val="20"/>
          <w:szCs w:val="20"/>
          <w:lang w:eastAsia="en-GB"/>
        </w:rPr>
        <w:t>Looking forward to a successful collaboration,</w:t>
      </w:r>
    </w:p>
    <w:p w14:paraId="40C71DE8" w14:textId="77777777" w:rsidR="00752EEB" w:rsidRPr="00752EEB" w:rsidRDefault="00752EEB" w:rsidP="00752EEB">
      <w:pPr>
        <w:rPr>
          <w:rFonts w:ascii="Calibri" w:eastAsia="Times New Roman" w:hAnsi="Calibri" w:cs="Calibri"/>
          <w:color w:val="000000"/>
          <w:lang w:val="en-CH" w:eastAsia="en-GB"/>
        </w:rPr>
      </w:pPr>
      <w:r w:rsidRPr="00752EEB">
        <w:rPr>
          <w:rFonts w:ascii="Calibri" w:eastAsia="Times New Roman" w:hAnsi="Calibri" w:cs="Calibri"/>
          <w:color w:val="000000"/>
          <w:sz w:val="20"/>
          <w:szCs w:val="20"/>
          <w:lang w:eastAsia="en-GB"/>
        </w:rPr>
        <w:t>Marco</w:t>
      </w:r>
    </w:p>
    <w:p w14:paraId="687E1BB9" w14:textId="77777777" w:rsidR="00752EEB" w:rsidRPr="002150BD" w:rsidRDefault="00752EEB" w:rsidP="00752EEB">
      <w:pPr>
        <w:spacing w:before="100" w:beforeAutospacing="1" w:after="100" w:afterAutospacing="1"/>
        <w:jc w:val="both"/>
      </w:pPr>
    </w:p>
    <w:sectPr w:rsidR="00752EEB" w:rsidRPr="002150BD" w:rsidSect="00D3183C">
      <w:headerReference w:type="default" r:id="rId12"/>
      <w:pgSz w:w="12240" w:h="15840"/>
      <w:pgMar w:top="1440" w:right="1440" w:bottom="1440" w:left="1440" w:header="709" w:footer="709"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Marco Calviani" w:date="2022-01-11T10:14:00Z" w:initials="MC">
    <w:p w14:paraId="6CCE883B" w14:textId="77777777" w:rsidR="00660B69" w:rsidRDefault="00660B69" w:rsidP="009C260A">
      <w:r>
        <w:rPr>
          <w:rStyle w:val="CommentReference"/>
        </w:rPr>
        <w:annotationRef/>
      </w:r>
      <w:r>
        <w:rPr>
          <w:sz w:val="20"/>
          <w:szCs w:val="20"/>
        </w:rPr>
        <w:t>new name soon</w:t>
      </w:r>
    </w:p>
  </w:comment>
  <w:comment w:id="1" w:author="Marco Calviani" w:date="2022-01-11T10:14:00Z" w:initials="MC">
    <w:p w14:paraId="006365C4" w14:textId="77777777" w:rsidR="00660B69" w:rsidRDefault="00660B69" w:rsidP="00615589">
      <w:r>
        <w:rPr>
          <w:rStyle w:val="CommentReference"/>
        </w:rPr>
        <w:annotationRef/>
      </w:r>
      <w:r>
        <w:rPr>
          <w:sz w:val="20"/>
          <w:szCs w:val="20"/>
        </w:rPr>
        <w:t>new name soon</w:t>
      </w:r>
    </w:p>
  </w:comment>
  <w:comment w:id="2" w:author="Marco Calviani" w:date="2022-01-11T10:06:00Z" w:initials="MC">
    <w:p w14:paraId="22935892" w14:textId="0043CBA0" w:rsidR="001B31F8" w:rsidRDefault="001B31F8" w:rsidP="00BD0A69">
      <w:r>
        <w:rPr>
          <w:rStyle w:val="CommentReference"/>
        </w:rPr>
        <w:annotationRef/>
      </w:r>
      <w:r>
        <w:rPr>
          <w:sz w:val="20"/>
          <w:szCs w:val="20"/>
        </w:rPr>
        <w:t xml:space="preserve">It seems a pretty important decision point. Did we </w:t>
      </w:r>
      <w:proofErr w:type="gramStart"/>
      <w:r>
        <w:rPr>
          <w:sz w:val="20"/>
          <w:szCs w:val="20"/>
        </w:rPr>
        <w:t>had</w:t>
      </w:r>
      <w:proofErr w:type="gramEnd"/>
      <w:r>
        <w:rPr>
          <w:sz w:val="20"/>
          <w:szCs w:val="20"/>
        </w:rPr>
        <w:t xml:space="preserve"> a review on this topic?</w:t>
      </w:r>
      <w:r>
        <w:rPr>
          <w:sz w:val="20"/>
          <w:szCs w:val="20"/>
        </w:rPr>
        <w:cr/>
      </w:r>
    </w:p>
  </w:comment>
  <w:comment w:id="3" w:author="Paolo Craievich" w:date="2022-01-11T17:44:00Z" w:initials="CO84">
    <w:p w14:paraId="1F1DA63D" w14:textId="4F7F475A" w:rsidR="00C6367C" w:rsidRDefault="00C6367C">
      <w:pPr>
        <w:pStyle w:val="CommentText"/>
      </w:pPr>
      <w:r>
        <w:rPr>
          <w:rStyle w:val="CommentReference"/>
        </w:rPr>
        <w:annotationRef/>
      </w:r>
    </w:p>
  </w:comment>
  <w:comment w:id="4" w:author="Marco Calviani" w:date="2022-01-11T10:06:00Z" w:initials="MC">
    <w:p w14:paraId="597750F8" w14:textId="77777777" w:rsidR="001B31F8" w:rsidRDefault="001B31F8" w:rsidP="00E53A36">
      <w:r>
        <w:rPr>
          <w:rStyle w:val="CommentReference"/>
        </w:rPr>
        <w:annotationRef/>
      </w:r>
      <w:r>
        <w:rPr>
          <w:sz w:val="20"/>
          <w:szCs w:val="20"/>
        </w:rPr>
        <w:t>see above.</w:t>
      </w:r>
    </w:p>
    <w:p w14:paraId="516A2624" w14:textId="77777777" w:rsidR="001B31F8" w:rsidRDefault="001B31F8" w:rsidP="00E53A36"/>
  </w:comment>
  <w:comment w:id="5" w:author="Marco Calviani" w:date="2022-01-11T10:07:00Z" w:initials="MC">
    <w:p w14:paraId="6FA14000" w14:textId="77777777" w:rsidR="001B31F8" w:rsidRDefault="001B31F8" w:rsidP="00DF295F">
      <w:r>
        <w:rPr>
          <w:rStyle w:val="CommentReference"/>
        </w:rPr>
        <w:annotationRef/>
      </w:r>
      <w:r>
        <w:rPr>
          <w:sz w:val="20"/>
          <w:szCs w:val="20"/>
        </w:rPr>
        <w:t>based on which aspects? cooling, power supplier?</w:t>
      </w:r>
    </w:p>
  </w:comment>
  <w:comment w:id="6" w:author="Marco Calviani" w:date="2022-01-11T10:10:00Z" w:initials="MC">
    <w:p w14:paraId="0B612424" w14:textId="77777777" w:rsidR="001B31F8" w:rsidRDefault="001B31F8" w:rsidP="007F1715">
      <w:r>
        <w:rPr>
          <w:rStyle w:val="CommentReference"/>
        </w:rPr>
        <w:annotationRef/>
      </w:r>
      <w:r>
        <w:rPr>
          <w:sz w:val="20"/>
          <w:szCs w:val="20"/>
        </w:rPr>
        <w:t>Our understanding was that FCC project considered the PSI tests as a validation of the prototype of the target/collector - and not as a “new” development. I understand that this is not the case and that that FCC Management supports this R&amp;D path?</w:t>
      </w:r>
    </w:p>
    <w:p w14:paraId="28B43506" w14:textId="77777777" w:rsidR="001B31F8" w:rsidRDefault="001B31F8" w:rsidP="007F1715"/>
  </w:comment>
  <w:comment w:id="8" w:author="Marco Calviani" w:date="2022-01-11T10:11:00Z" w:initials="MC">
    <w:p w14:paraId="3BA91D64" w14:textId="77777777" w:rsidR="001B31F8" w:rsidRDefault="001B31F8" w:rsidP="00554B1A">
      <w:r>
        <w:rPr>
          <w:rStyle w:val="CommentReference"/>
        </w:rPr>
        <w:annotationRef/>
      </w:r>
      <w:r>
        <w:rPr>
          <w:sz w:val="20"/>
          <w:szCs w:val="20"/>
        </w:rPr>
        <w:t>is the timing really realistic based on the work that we have to execute?</w:t>
      </w:r>
    </w:p>
    <w:p w14:paraId="61D96071" w14:textId="77777777" w:rsidR="001B31F8" w:rsidRDefault="001B31F8" w:rsidP="00554B1A"/>
  </w:comment>
  <w:comment w:id="7" w:author="Iryna Chaikovska" w:date="2021-09-29T12:30:00Z" w:initials="IC">
    <w:p w14:paraId="5FBF88BC" w14:textId="6B55AF8E" w:rsidR="00DB635D" w:rsidRDefault="00DB635D">
      <w:pPr>
        <w:pStyle w:val="CommentText"/>
      </w:pPr>
      <w:r>
        <w:rPr>
          <w:rStyle w:val="CommentReference"/>
        </w:rPr>
        <w:annotationRef/>
      </w:r>
      <w:r>
        <w:t xml:space="preserve">If I understood correctly, the FCC TDR should be ready by 2025. Perhaps we can call the report delivered by the CHART project differently in order to avoid confusion. </w:t>
      </w:r>
      <w:r w:rsidR="006A174F">
        <w:t>Probably In this report (CHART) we can make the cost estimate for different schemes (FC-based, SC-based and hybrid scheme) and propose the one to be used in the FCC-ee baseline in the TDR to be submitted in 2025. All this to be discussed….</w:t>
      </w:r>
    </w:p>
  </w:comment>
  <w:comment w:id="9" w:author="Marco Calviani" w:date="2022-01-11T10:17:00Z" w:initials="MC">
    <w:p w14:paraId="141E961D" w14:textId="77777777" w:rsidR="00487937" w:rsidRDefault="00487937" w:rsidP="00626E19">
      <w:r>
        <w:rPr>
          <w:rStyle w:val="CommentReference"/>
        </w:rPr>
        <w:annotationRef/>
      </w:r>
      <w:r>
        <w:rPr>
          <w:sz w:val="20"/>
          <w:szCs w:val="20"/>
        </w:rPr>
        <w:t>who provides the radiation protection considerations? this is fundamental also to execute the design of the target systems as well as shielding.</w:t>
      </w:r>
    </w:p>
  </w:comment>
  <w:comment w:id="10" w:author="Marco Calviani" w:date="2022-01-11T10:16:00Z" w:initials="MC">
    <w:p w14:paraId="41B64E58" w14:textId="74719120" w:rsidR="00204F42" w:rsidRDefault="00204F42" w:rsidP="00C2490F">
      <w:r>
        <w:rPr>
          <w:rStyle w:val="CommentReference"/>
        </w:rPr>
        <w:annotationRef/>
      </w:r>
      <w:r>
        <w:rPr>
          <w:sz w:val="20"/>
          <w:szCs w:val="20"/>
        </w:rPr>
        <w:t>we should define here the boundary conditions - where the upstream linac ends and the target systems starts and same thing for downstream.</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6CCE883B" w15:done="0"/>
  <w15:commentEx w15:paraId="006365C4" w15:done="0"/>
  <w15:commentEx w15:paraId="22935892" w15:done="0"/>
  <w15:commentEx w15:paraId="1F1DA63D" w15:paraIdParent="22935892" w15:done="0"/>
  <w15:commentEx w15:paraId="516A2624" w15:done="0"/>
  <w15:commentEx w15:paraId="6FA14000" w15:done="0"/>
  <w15:commentEx w15:paraId="28B43506" w15:done="0"/>
  <w15:commentEx w15:paraId="61D96071" w15:done="0"/>
  <w15:commentEx w15:paraId="5FBF88BC" w15:done="0"/>
  <w15:commentEx w15:paraId="141E961D" w15:done="0"/>
  <w15:commentEx w15:paraId="41B64E58"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87D719" w16cex:dateUtc="2022-01-11T09:14:00Z"/>
  <w16cex:commentExtensible w16cex:durableId="2587D720" w16cex:dateUtc="2022-01-11T09:14:00Z"/>
  <w16cex:commentExtensible w16cex:durableId="2587D528" w16cex:dateUtc="2022-01-11T09:06:00Z"/>
  <w16cex:commentExtensible w16cex:durableId="25884068" w16cex:dateUtc="2022-01-11T16:44:00Z"/>
  <w16cex:commentExtensible w16cex:durableId="2587D543" w16cex:dateUtc="2022-01-11T09:06:00Z"/>
  <w16cex:commentExtensible w16cex:durableId="2587D56D" w16cex:dateUtc="2022-01-11T09:07:00Z"/>
  <w16cex:commentExtensible w16cex:durableId="2587D62D" w16cex:dateUtc="2022-01-11T09:10:00Z"/>
  <w16cex:commentExtensible w16cex:durableId="2587D656" w16cex:dateUtc="2022-01-11T09:11:00Z"/>
  <w16cex:commentExtensible w16cex:durableId="24FEDAFB" w16cex:dateUtc="2021-09-29T10:30:00Z"/>
  <w16cex:commentExtensible w16cex:durableId="2587D7A5" w16cex:dateUtc="2022-01-11T09:17:00Z"/>
  <w16cex:commentExtensible w16cex:durableId="2587D77F" w16cex:dateUtc="2022-01-11T09:1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CCE883B" w16cid:durableId="2587D719"/>
  <w16cid:commentId w16cid:paraId="006365C4" w16cid:durableId="2587D720"/>
  <w16cid:commentId w16cid:paraId="22935892" w16cid:durableId="2587D528"/>
  <w16cid:commentId w16cid:paraId="1F1DA63D" w16cid:durableId="25884068"/>
  <w16cid:commentId w16cid:paraId="516A2624" w16cid:durableId="2587D543"/>
  <w16cid:commentId w16cid:paraId="6FA14000" w16cid:durableId="2587D56D"/>
  <w16cid:commentId w16cid:paraId="28B43506" w16cid:durableId="2587D62D"/>
  <w16cid:commentId w16cid:paraId="61D96071" w16cid:durableId="2587D656"/>
  <w16cid:commentId w16cid:paraId="5FBF88BC" w16cid:durableId="24FEDAFB"/>
  <w16cid:commentId w16cid:paraId="141E961D" w16cid:durableId="2587D7A5"/>
  <w16cid:commentId w16cid:paraId="41B64E58" w16cid:durableId="2587D77F"/>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259F77" w14:textId="77777777" w:rsidR="00B96144" w:rsidRDefault="00B96144" w:rsidP="004A44DF">
      <w:r>
        <w:separator/>
      </w:r>
    </w:p>
  </w:endnote>
  <w:endnote w:type="continuationSeparator" w:id="0">
    <w:p w14:paraId="0F51B248" w14:textId="77777777" w:rsidR="00B96144" w:rsidRDefault="00B96144" w:rsidP="004A44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Helvetica">
    <w:panose1 w:val="00000000000000000000"/>
    <w:charset w:val="00"/>
    <w:family w:val="auto"/>
    <w:pitch w:val="variable"/>
    <w:sig w:usb0="E00002FF" w:usb1="5000785B"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B32DEF" w14:textId="77777777" w:rsidR="00B96144" w:rsidRDefault="00B96144" w:rsidP="004A44DF">
      <w:r>
        <w:separator/>
      </w:r>
    </w:p>
  </w:footnote>
  <w:footnote w:type="continuationSeparator" w:id="0">
    <w:p w14:paraId="5C820A43" w14:textId="77777777" w:rsidR="00B96144" w:rsidRDefault="00B96144" w:rsidP="004A44D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7CC37C" w14:textId="4A243210" w:rsidR="004A44DF" w:rsidRDefault="004A44DF" w:rsidP="004A44DF">
    <w:pPr>
      <w:pStyle w:val="Header"/>
      <w:jc w:val="right"/>
    </w:pPr>
    <w:r>
      <w:t>23.09.2021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C552B8E"/>
    <w:multiLevelType w:val="multilevel"/>
    <w:tmpl w:val="5CFA5A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A5C35CF"/>
    <w:multiLevelType w:val="multilevel"/>
    <w:tmpl w:val="FA50598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ADF5FC9"/>
    <w:multiLevelType w:val="hybridMultilevel"/>
    <w:tmpl w:val="CE52D574"/>
    <w:lvl w:ilvl="0" w:tplc="4C642DAE">
      <w:start w:val="1"/>
      <w:numFmt w:val="decimal"/>
      <w:lvlText w:val="D.%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01E1C43"/>
    <w:multiLevelType w:val="multilevel"/>
    <w:tmpl w:val="BC78CF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 w:numId="2">
    <w:abstractNumId w:val="2"/>
  </w:num>
  <w:num w:numId="3">
    <w:abstractNumId w:val="3"/>
  </w:num>
  <w:num w:numId="4">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arco Calviani">
    <w15:presenceInfo w15:providerId="AD" w15:userId="S::marco.calviani@cern.ch::ddf8b175-a69f-4f4e-bfb3-bc7162f64e1b"/>
  </w15:person>
  <w15:person w15:author="Paolo Craievich">
    <w15:presenceInfo w15:providerId="None" w15:userId="Paolo Craievich"/>
  </w15:person>
  <w15:person w15:author="Microsoft Office User">
    <w15:presenceInfo w15:providerId="None" w15:userId="Microsoft Office 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7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2407"/>
    <w:rsid w:val="00001931"/>
    <w:rsid w:val="00010EF4"/>
    <w:rsid w:val="00042F61"/>
    <w:rsid w:val="00082268"/>
    <w:rsid w:val="000B6DA3"/>
    <w:rsid w:val="000C3566"/>
    <w:rsid w:val="000C4D79"/>
    <w:rsid w:val="00131141"/>
    <w:rsid w:val="00154BDE"/>
    <w:rsid w:val="00187BAB"/>
    <w:rsid w:val="001B31F8"/>
    <w:rsid w:val="001B5DB7"/>
    <w:rsid w:val="001B7735"/>
    <w:rsid w:val="001C6D27"/>
    <w:rsid w:val="001E0571"/>
    <w:rsid w:val="001E3C92"/>
    <w:rsid w:val="00204F42"/>
    <w:rsid w:val="002150BD"/>
    <w:rsid w:val="00221A42"/>
    <w:rsid w:val="002420E5"/>
    <w:rsid w:val="0029084C"/>
    <w:rsid w:val="00296E01"/>
    <w:rsid w:val="002C2B4E"/>
    <w:rsid w:val="002F2407"/>
    <w:rsid w:val="0033663D"/>
    <w:rsid w:val="00345BB2"/>
    <w:rsid w:val="00347793"/>
    <w:rsid w:val="0037478C"/>
    <w:rsid w:val="0040595E"/>
    <w:rsid w:val="00456512"/>
    <w:rsid w:val="0046150F"/>
    <w:rsid w:val="00487937"/>
    <w:rsid w:val="004A293A"/>
    <w:rsid w:val="004A44DF"/>
    <w:rsid w:val="0050063E"/>
    <w:rsid w:val="00562C0E"/>
    <w:rsid w:val="00574D4F"/>
    <w:rsid w:val="005921FB"/>
    <w:rsid w:val="005B4839"/>
    <w:rsid w:val="005C59A6"/>
    <w:rsid w:val="005C6180"/>
    <w:rsid w:val="00604E39"/>
    <w:rsid w:val="006356FE"/>
    <w:rsid w:val="00660B69"/>
    <w:rsid w:val="00667685"/>
    <w:rsid w:val="0069235D"/>
    <w:rsid w:val="00694D47"/>
    <w:rsid w:val="006A174F"/>
    <w:rsid w:val="006D4260"/>
    <w:rsid w:val="00752EEB"/>
    <w:rsid w:val="0079717A"/>
    <w:rsid w:val="007E6972"/>
    <w:rsid w:val="00847856"/>
    <w:rsid w:val="008976C8"/>
    <w:rsid w:val="008A2A4B"/>
    <w:rsid w:val="008B2C69"/>
    <w:rsid w:val="008B3EEB"/>
    <w:rsid w:val="008D6EF7"/>
    <w:rsid w:val="00966F44"/>
    <w:rsid w:val="00996A50"/>
    <w:rsid w:val="00A21B6B"/>
    <w:rsid w:val="00A72C73"/>
    <w:rsid w:val="00A751F5"/>
    <w:rsid w:val="00AA22E0"/>
    <w:rsid w:val="00AD117C"/>
    <w:rsid w:val="00AD2522"/>
    <w:rsid w:val="00B52270"/>
    <w:rsid w:val="00B7244E"/>
    <w:rsid w:val="00B90D2E"/>
    <w:rsid w:val="00B96144"/>
    <w:rsid w:val="00BC2E26"/>
    <w:rsid w:val="00C3642C"/>
    <w:rsid w:val="00C6367C"/>
    <w:rsid w:val="00C916FE"/>
    <w:rsid w:val="00CA5057"/>
    <w:rsid w:val="00CB44B4"/>
    <w:rsid w:val="00D3183C"/>
    <w:rsid w:val="00D50EB9"/>
    <w:rsid w:val="00DB5C21"/>
    <w:rsid w:val="00DB635D"/>
    <w:rsid w:val="00DC6E76"/>
    <w:rsid w:val="00DE5DFF"/>
    <w:rsid w:val="00E83CDA"/>
    <w:rsid w:val="00EC3C95"/>
    <w:rsid w:val="00EF1C25"/>
    <w:rsid w:val="00F47968"/>
    <w:rsid w:val="00F633AB"/>
    <w:rsid w:val="00FA3E59"/>
    <w:rsid w:val="00FB472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43B5F5"/>
  <w15:chartTrackingRefBased/>
  <w15:docId w15:val="{0E97AA6F-4156-314B-9DD4-D4D1182849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A44DF"/>
    <w:pPr>
      <w:tabs>
        <w:tab w:val="center" w:pos="4680"/>
        <w:tab w:val="right" w:pos="9360"/>
      </w:tabs>
    </w:pPr>
  </w:style>
  <w:style w:type="character" w:customStyle="1" w:styleId="HeaderChar">
    <w:name w:val="Header Char"/>
    <w:basedOn w:val="DefaultParagraphFont"/>
    <w:link w:val="Header"/>
    <w:uiPriority w:val="99"/>
    <w:rsid w:val="004A44DF"/>
  </w:style>
  <w:style w:type="paragraph" w:styleId="Footer">
    <w:name w:val="footer"/>
    <w:basedOn w:val="Normal"/>
    <w:link w:val="FooterChar"/>
    <w:uiPriority w:val="99"/>
    <w:unhideWhenUsed/>
    <w:rsid w:val="004A44DF"/>
    <w:pPr>
      <w:tabs>
        <w:tab w:val="center" w:pos="4680"/>
        <w:tab w:val="right" w:pos="9360"/>
      </w:tabs>
    </w:pPr>
  </w:style>
  <w:style w:type="character" w:customStyle="1" w:styleId="FooterChar">
    <w:name w:val="Footer Char"/>
    <w:basedOn w:val="DefaultParagraphFont"/>
    <w:link w:val="Footer"/>
    <w:uiPriority w:val="99"/>
    <w:rsid w:val="004A44DF"/>
  </w:style>
  <w:style w:type="paragraph" w:styleId="Caption">
    <w:name w:val="caption"/>
    <w:basedOn w:val="Normal"/>
    <w:next w:val="Normal"/>
    <w:uiPriority w:val="35"/>
    <w:unhideWhenUsed/>
    <w:qFormat/>
    <w:rsid w:val="008B2C69"/>
    <w:pPr>
      <w:spacing w:after="200"/>
    </w:pPr>
    <w:rPr>
      <w:i/>
      <w:iCs/>
      <w:color w:val="44546A" w:themeColor="text2"/>
      <w:sz w:val="18"/>
      <w:szCs w:val="18"/>
    </w:rPr>
  </w:style>
  <w:style w:type="character" w:styleId="CommentReference">
    <w:name w:val="annotation reference"/>
    <w:basedOn w:val="DefaultParagraphFont"/>
    <w:uiPriority w:val="99"/>
    <w:semiHidden/>
    <w:unhideWhenUsed/>
    <w:rsid w:val="00DB635D"/>
    <w:rPr>
      <w:sz w:val="16"/>
      <w:szCs w:val="16"/>
    </w:rPr>
  </w:style>
  <w:style w:type="paragraph" w:styleId="CommentText">
    <w:name w:val="annotation text"/>
    <w:basedOn w:val="Normal"/>
    <w:link w:val="CommentTextChar"/>
    <w:uiPriority w:val="99"/>
    <w:semiHidden/>
    <w:unhideWhenUsed/>
    <w:rsid w:val="00DB635D"/>
    <w:rPr>
      <w:sz w:val="20"/>
      <w:szCs w:val="20"/>
    </w:rPr>
  </w:style>
  <w:style w:type="character" w:customStyle="1" w:styleId="CommentTextChar">
    <w:name w:val="Comment Text Char"/>
    <w:basedOn w:val="DefaultParagraphFont"/>
    <w:link w:val="CommentText"/>
    <w:uiPriority w:val="99"/>
    <w:semiHidden/>
    <w:rsid w:val="00DB635D"/>
    <w:rPr>
      <w:sz w:val="20"/>
      <w:szCs w:val="20"/>
    </w:rPr>
  </w:style>
  <w:style w:type="paragraph" w:styleId="CommentSubject">
    <w:name w:val="annotation subject"/>
    <w:basedOn w:val="CommentText"/>
    <w:next w:val="CommentText"/>
    <w:link w:val="CommentSubjectChar"/>
    <w:uiPriority w:val="99"/>
    <w:semiHidden/>
    <w:unhideWhenUsed/>
    <w:rsid w:val="00DB635D"/>
    <w:rPr>
      <w:b/>
      <w:bCs/>
    </w:rPr>
  </w:style>
  <w:style w:type="character" w:customStyle="1" w:styleId="CommentSubjectChar">
    <w:name w:val="Comment Subject Char"/>
    <w:basedOn w:val="CommentTextChar"/>
    <w:link w:val="CommentSubject"/>
    <w:uiPriority w:val="99"/>
    <w:semiHidden/>
    <w:rsid w:val="00DB635D"/>
    <w:rPr>
      <w:b/>
      <w:bCs/>
      <w:sz w:val="20"/>
      <w:szCs w:val="20"/>
    </w:rPr>
  </w:style>
  <w:style w:type="paragraph" w:styleId="NormalWeb">
    <w:name w:val="Normal (Web)"/>
    <w:basedOn w:val="Normal"/>
    <w:uiPriority w:val="99"/>
    <w:unhideWhenUsed/>
    <w:rsid w:val="00DB5C21"/>
    <w:pPr>
      <w:spacing w:before="100" w:beforeAutospacing="1" w:after="100" w:afterAutospacing="1"/>
    </w:pPr>
    <w:rPr>
      <w:rFonts w:ascii="Times New Roman" w:eastAsia="Times New Roman" w:hAnsi="Times New Roman" w:cs="Times New Roman"/>
      <w:lang w:eastAsia="en-GB"/>
    </w:rPr>
  </w:style>
  <w:style w:type="paragraph" w:styleId="Revision">
    <w:name w:val="Revision"/>
    <w:hidden/>
    <w:uiPriority w:val="99"/>
    <w:semiHidden/>
    <w:rsid w:val="008B3EEB"/>
  </w:style>
  <w:style w:type="paragraph" w:styleId="ListParagraph">
    <w:name w:val="List Paragraph"/>
    <w:basedOn w:val="Normal"/>
    <w:uiPriority w:val="34"/>
    <w:qFormat/>
    <w:rsid w:val="002C2B4E"/>
    <w:pPr>
      <w:ind w:left="720"/>
      <w:contextualSpacing/>
    </w:pPr>
  </w:style>
  <w:style w:type="character" w:customStyle="1" w:styleId="apple-converted-space">
    <w:name w:val="apple-converted-space"/>
    <w:basedOn w:val="DefaultParagraphFont"/>
    <w:rsid w:val="00752EE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150942">
      <w:bodyDiv w:val="1"/>
      <w:marLeft w:val="0"/>
      <w:marRight w:val="0"/>
      <w:marTop w:val="0"/>
      <w:marBottom w:val="0"/>
      <w:divBdr>
        <w:top w:val="none" w:sz="0" w:space="0" w:color="auto"/>
        <w:left w:val="none" w:sz="0" w:space="0" w:color="auto"/>
        <w:bottom w:val="none" w:sz="0" w:space="0" w:color="auto"/>
        <w:right w:val="none" w:sz="0" w:space="0" w:color="auto"/>
      </w:divBdr>
      <w:divsChild>
        <w:div w:id="1188518271">
          <w:marLeft w:val="0"/>
          <w:marRight w:val="0"/>
          <w:marTop w:val="0"/>
          <w:marBottom w:val="0"/>
          <w:divBdr>
            <w:top w:val="none" w:sz="0" w:space="0" w:color="auto"/>
            <w:left w:val="none" w:sz="0" w:space="0" w:color="auto"/>
            <w:bottom w:val="none" w:sz="0" w:space="0" w:color="auto"/>
            <w:right w:val="none" w:sz="0" w:space="0" w:color="auto"/>
          </w:divBdr>
          <w:divsChild>
            <w:div w:id="1570849301">
              <w:marLeft w:val="0"/>
              <w:marRight w:val="0"/>
              <w:marTop w:val="0"/>
              <w:marBottom w:val="0"/>
              <w:divBdr>
                <w:top w:val="none" w:sz="0" w:space="0" w:color="auto"/>
                <w:left w:val="none" w:sz="0" w:space="0" w:color="auto"/>
                <w:bottom w:val="none" w:sz="0" w:space="0" w:color="auto"/>
                <w:right w:val="none" w:sz="0" w:space="0" w:color="auto"/>
              </w:divBdr>
              <w:divsChild>
                <w:div w:id="177430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629143">
      <w:bodyDiv w:val="1"/>
      <w:marLeft w:val="0"/>
      <w:marRight w:val="0"/>
      <w:marTop w:val="0"/>
      <w:marBottom w:val="0"/>
      <w:divBdr>
        <w:top w:val="none" w:sz="0" w:space="0" w:color="auto"/>
        <w:left w:val="none" w:sz="0" w:space="0" w:color="auto"/>
        <w:bottom w:val="none" w:sz="0" w:space="0" w:color="auto"/>
        <w:right w:val="none" w:sz="0" w:space="0" w:color="auto"/>
      </w:divBdr>
      <w:divsChild>
        <w:div w:id="1053582737">
          <w:marLeft w:val="0"/>
          <w:marRight w:val="0"/>
          <w:marTop w:val="0"/>
          <w:marBottom w:val="0"/>
          <w:divBdr>
            <w:top w:val="none" w:sz="0" w:space="0" w:color="auto"/>
            <w:left w:val="none" w:sz="0" w:space="0" w:color="auto"/>
            <w:bottom w:val="none" w:sz="0" w:space="0" w:color="auto"/>
            <w:right w:val="none" w:sz="0" w:space="0" w:color="auto"/>
          </w:divBdr>
          <w:divsChild>
            <w:div w:id="418253062">
              <w:marLeft w:val="0"/>
              <w:marRight w:val="0"/>
              <w:marTop w:val="0"/>
              <w:marBottom w:val="0"/>
              <w:divBdr>
                <w:top w:val="none" w:sz="0" w:space="0" w:color="auto"/>
                <w:left w:val="none" w:sz="0" w:space="0" w:color="auto"/>
                <w:bottom w:val="none" w:sz="0" w:space="0" w:color="auto"/>
                <w:right w:val="none" w:sz="0" w:space="0" w:color="auto"/>
              </w:divBdr>
              <w:divsChild>
                <w:div w:id="142239535">
                  <w:marLeft w:val="0"/>
                  <w:marRight w:val="0"/>
                  <w:marTop w:val="0"/>
                  <w:marBottom w:val="0"/>
                  <w:divBdr>
                    <w:top w:val="none" w:sz="0" w:space="0" w:color="auto"/>
                    <w:left w:val="none" w:sz="0" w:space="0" w:color="auto"/>
                    <w:bottom w:val="none" w:sz="0" w:space="0" w:color="auto"/>
                    <w:right w:val="none" w:sz="0" w:space="0" w:color="auto"/>
                  </w:divBdr>
                  <w:divsChild>
                    <w:div w:id="147139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1588016">
      <w:bodyDiv w:val="1"/>
      <w:marLeft w:val="0"/>
      <w:marRight w:val="0"/>
      <w:marTop w:val="0"/>
      <w:marBottom w:val="0"/>
      <w:divBdr>
        <w:top w:val="none" w:sz="0" w:space="0" w:color="auto"/>
        <w:left w:val="none" w:sz="0" w:space="0" w:color="auto"/>
        <w:bottom w:val="none" w:sz="0" w:space="0" w:color="auto"/>
        <w:right w:val="none" w:sz="0" w:space="0" w:color="auto"/>
      </w:divBdr>
      <w:divsChild>
        <w:div w:id="88626239">
          <w:marLeft w:val="0"/>
          <w:marRight w:val="0"/>
          <w:marTop w:val="0"/>
          <w:marBottom w:val="0"/>
          <w:divBdr>
            <w:top w:val="none" w:sz="0" w:space="0" w:color="auto"/>
            <w:left w:val="none" w:sz="0" w:space="0" w:color="auto"/>
            <w:bottom w:val="none" w:sz="0" w:space="0" w:color="auto"/>
            <w:right w:val="none" w:sz="0" w:space="0" w:color="auto"/>
          </w:divBdr>
          <w:divsChild>
            <w:div w:id="906693986">
              <w:marLeft w:val="0"/>
              <w:marRight w:val="0"/>
              <w:marTop w:val="0"/>
              <w:marBottom w:val="0"/>
              <w:divBdr>
                <w:top w:val="none" w:sz="0" w:space="0" w:color="auto"/>
                <w:left w:val="none" w:sz="0" w:space="0" w:color="auto"/>
                <w:bottom w:val="none" w:sz="0" w:space="0" w:color="auto"/>
                <w:right w:val="none" w:sz="0" w:space="0" w:color="auto"/>
              </w:divBdr>
              <w:divsChild>
                <w:div w:id="858543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2746182">
      <w:bodyDiv w:val="1"/>
      <w:marLeft w:val="0"/>
      <w:marRight w:val="0"/>
      <w:marTop w:val="0"/>
      <w:marBottom w:val="0"/>
      <w:divBdr>
        <w:top w:val="none" w:sz="0" w:space="0" w:color="auto"/>
        <w:left w:val="none" w:sz="0" w:space="0" w:color="auto"/>
        <w:bottom w:val="none" w:sz="0" w:space="0" w:color="auto"/>
        <w:right w:val="none" w:sz="0" w:space="0" w:color="auto"/>
      </w:divBdr>
      <w:divsChild>
        <w:div w:id="1632007684">
          <w:marLeft w:val="0"/>
          <w:marRight w:val="0"/>
          <w:marTop w:val="0"/>
          <w:marBottom w:val="0"/>
          <w:divBdr>
            <w:top w:val="none" w:sz="0" w:space="0" w:color="auto"/>
            <w:left w:val="none" w:sz="0" w:space="0" w:color="auto"/>
            <w:bottom w:val="none" w:sz="0" w:space="0" w:color="auto"/>
            <w:right w:val="none" w:sz="0" w:space="0" w:color="auto"/>
          </w:divBdr>
          <w:divsChild>
            <w:div w:id="1279528166">
              <w:marLeft w:val="0"/>
              <w:marRight w:val="0"/>
              <w:marTop w:val="0"/>
              <w:marBottom w:val="0"/>
              <w:divBdr>
                <w:top w:val="none" w:sz="0" w:space="0" w:color="auto"/>
                <w:left w:val="none" w:sz="0" w:space="0" w:color="auto"/>
                <w:bottom w:val="none" w:sz="0" w:space="0" w:color="auto"/>
                <w:right w:val="none" w:sz="0" w:space="0" w:color="auto"/>
              </w:divBdr>
              <w:divsChild>
                <w:div w:id="337657185">
                  <w:marLeft w:val="0"/>
                  <w:marRight w:val="0"/>
                  <w:marTop w:val="0"/>
                  <w:marBottom w:val="0"/>
                  <w:divBdr>
                    <w:top w:val="none" w:sz="0" w:space="0" w:color="auto"/>
                    <w:left w:val="none" w:sz="0" w:space="0" w:color="auto"/>
                    <w:bottom w:val="none" w:sz="0" w:space="0" w:color="auto"/>
                    <w:right w:val="none" w:sz="0" w:space="0" w:color="auto"/>
                  </w:divBdr>
                  <w:divsChild>
                    <w:div w:id="1612736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4780279">
      <w:bodyDiv w:val="1"/>
      <w:marLeft w:val="0"/>
      <w:marRight w:val="0"/>
      <w:marTop w:val="0"/>
      <w:marBottom w:val="0"/>
      <w:divBdr>
        <w:top w:val="none" w:sz="0" w:space="0" w:color="auto"/>
        <w:left w:val="none" w:sz="0" w:space="0" w:color="auto"/>
        <w:bottom w:val="none" w:sz="0" w:space="0" w:color="auto"/>
        <w:right w:val="none" w:sz="0" w:space="0" w:color="auto"/>
      </w:divBdr>
    </w:div>
    <w:div w:id="894312788">
      <w:bodyDiv w:val="1"/>
      <w:marLeft w:val="0"/>
      <w:marRight w:val="0"/>
      <w:marTop w:val="0"/>
      <w:marBottom w:val="0"/>
      <w:divBdr>
        <w:top w:val="none" w:sz="0" w:space="0" w:color="auto"/>
        <w:left w:val="none" w:sz="0" w:space="0" w:color="auto"/>
        <w:bottom w:val="none" w:sz="0" w:space="0" w:color="auto"/>
        <w:right w:val="none" w:sz="0" w:space="0" w:color="auto"/>
      </w:divBdr>
    </w:div>
    <w:div w:id="1446462908">
      <w:bodyDiv w:val="1"/>
      <w:marLeft w:val="0"/>
      <w:marRight w:val="0"/>
      <w:marTop w:val="0"/>
      <w:marBottom w:val="0"/>
      <w:divBdr>
        <w:top w:val="none" w:sz="0" w:space="0" w:color="auto"/>
        <w:left w:val="none" w:sz="0" w:space="0" w:color="auto"/>
        <w:bottom w:val="none" w:sz="0" w:space="0" w:color="auto"/>
        <w:right w:val="none" w:sz="0" w:space="0" w:color="auto"/>
      </w:divBdr>
      <w:divsChild>
        <w:div w:id="408505999">
          <w:marLeft w:val="0"/>
          <w:marRight w:val="0"/>
          <w:marTop w:val="0"/>
          <w:marBottom w:val="0"/>
          <w:divBdr>
            <w:top w:val="none" w:sz="0" w:space="0" w:color="auto"/>
            <w:left w:val="none" w:sz="0" w:space="0" w:color="auto"/>
            <w:bottom w:val="none" w:sz="0" w:space="0" w:color="auto"/>
            <w:right w:val="none" w:sz="0" w:space="0" w:color="auto"/>
          </w:divBdr>
        </w:div>
        <w:div w:id="1979797640">
          <w:marLeft w:val="0"/>
          <w:marRight w:val="0"/>
          <w:marTop w:val="0"/>
          <w:marBottom w:val="0"/>
          <w:divBdr>
            <w:top w:val="none" w:sz="0" w:space="0" w:color="auto"/>
            <w:left w:val="none" w:sz="0" w:space="0" w:color="auto"/>
            <w:bottom w:val="none" w:sz="0" w:space="0" w:color="auto"/>
            <w:right w:val="none" w:sz="0" w:space="0" w:color="auto"/>
          </w:divBdr>
        </w:div>
        <w:div w:id="2125804367">
          <w:marLeft w:val="0"/>
          <w:marRight w:val="0"/>
          <w:marTop w:val="0"/>
          <w:marBottom w:val="0"/>
          <w:divBdr>
            <w:top w:val="none" w:sz="0" w:space="0" w:color="auto"/>
            <w:left w:val="none" w:sz="0" w:space="0" w:color="auto"/>
            <w:bottom w:val="none" w:sz="0" w:space="0" w:color="auto"/>
            <w:right w:val="none" w:sz="0" w:space="0" w:color="auto"/>
          </w:divBdr>
        </w:div>
        <w:div w:id="2086343738">
          <w:marLeft w:val="0"/>
          <w:marRight w:val="0"/>
          <w:marTop w:val="0"/>
          <w:marBottom w:val="0"/>
          <w:divBdr>
            <w:top w:val="none" w:sz="0" w:space="0" w:color="auto"/>
            <w:left w:val="none" w:sz="0" w:space="0" w:color="auto"/>
            <w:bottom w:val="none" w:sz="0" w:space="0" w:color="auto"/>
            <w:right w:val="none" w:sz="0" w:space="0" w:color="auto"/>
          </w:divBdr>
        </w:div>
        <w:div w:id="1893155056">
          <w:marLeft w:val="0"/>
          <w:marRight w:val="0"/>
          <w:marTop w:val="0"/>
          <w:marBottom w:val="0"/>
          <w:divBdr>
            <w:top w:val="none" w:sz="0" w:space="0" w:color="auto"/>
            <w:left w:val="none" w:sz="0" w:space="0" w:color="auto"/>
            <w:bottom w:val="none" w:sz="0" w:space="0" w:color="auto"/>
            <w:right w:val="none" w:sz="0" w:space="0" w:color="auto"/>
          </w:divBdr>
        </w:div>
      </w:divsChild>
    </w:div>
    <w:div w:id="1532497659">
      <w:bodyDiv w:val="1"/>
      <w:marLeft w:val="0"/>
      <w:marRight w:val="0"/>
      <w:marTop w:val="0"/>
      <w:marBottom w:val="0"/>
      <w:divBdr>
        <w:top w:val="none" w:sz="0" w:space="0" w:color="auto"/>
        <w:left w:val="none" w:sz="0" w:space="0" w:color="auto"/>
        <w:bottom w:val="none" w:sz="0" w:space="0" w:color="auto"/>
        <w:right w:val="none" w:sz="0" w:space="0" w:color="auto"/>
      </w:divBdr>
    </w:div>
    <w:div w:id="1796561501">
      <w:bodyDiv w:val="1"/>
      <w:marLeft w:val="0"/>
      <w:marRight w:val="0"/>
      <w:marTop w:val="0"/>
      <w:marBottom w:val="0"/>
      <w:divBdr>
        <w:top w:val="none" w:sz="0" w:space="0" w:color="auto"/>
        <w:left w:val="none" w:sz="0" w:space="0" w:color="auto"/>
        <w:bottom w:val="none" w:sz="0" w:space="0" w:color="auto"/>
        <w:right w:val="none" w:sz="0" w:space="0" w:color="auto"/>
      </w:divBdr>
    </w:div>
    <w:div w:id="18741525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comments" Target="comments.xm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png"/><Relationship Id="rId5" Type="http://schemas.openxmlformats.org/officeDocument/2006/relationships/footnotes" Target="footnotes.xml"/><Relationship Id="rId15" Type="http://schemas.openxmlformats.org/officeDocument/2006/relationships/theme" Target="theme/theme1.xml"/><Relationship Id="rId10" Type="http://schemas.microsoft.com/office/2018/08/relationships/commentsExtensible" Target="commentsExtensible.xml"/><Relationship Id="rId4" Type="http://schemas.openxmlformats.org/officeDocument/2006/relationships/webSettings" Target="webSettings.xml"/><Relationship Id="rId9" Type="http://schemas.microsoft.com/office/2016/09/relationships/commentsIds" Target="commentsIds.xml"/><Relationship Id="rId14"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4</Pages>
  <Words>1461</Words>
  <Characters>8334</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9776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Paolo Craievich</dc:creator>
  <cp:keywords/>
  <dc:description/>
  <cp:lastModifiedBy>Microsoft Office User</cp:lastModifiedBy>
  <cp:revision>3</cp:revision>
  <dcterms:created xsi:type="dcterms:W3CDTF">2022-02-02T13:00:00Z</dcterms:created>
  <dcterms:modified xsi:type="dcterms:W3CDTF">2022-03-09T15:30:00Z</dcterms:modified>
</cp:coreProperties>
</file>