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639" w:type="dxa"/>
        <w:jc w:val="center"/>
        <w:tblLayout w:type="fixed"/>
        <w:tblCellMar>
          <w:left w:w="0" w:type="dxa"/>
          <w:right w:w="0" w:type="dxa"/>
        </w:tblCellMar>
        <w:tblLook w:val="0000" w:firstRow="0" w:lastRow="0" w:firstColumn="0" w:lastColumn="0" w:noHBand="0" w:noVBand="0"/>
      </w:tblPr>
      <w:tblGrid>
        <w:gridCol w:w="9639"/>
      </w:tblGrid>
      <w:tr w:rsidR="007E73C6" w:rsidRPr="0005494A" w14:paraId="189D05CD" w14:textId="77777777" w:rsidTr="004E2691">
        <w:trPr>
          <w:trHeight w:val="338"/>
          <w:jc w:val="center"/>
        </w:trPr>
        <w:tc>
          <w:tcPr>
            <w:tcW w:w="9639" w:type="dxa"/>
          </w:tcPr>
          <w:p w14:paraId="4C8EAD59" w14:textId="77777777" w:rsidR="007E73C6" w:rsidRPr="0005494A" w:rsidRDefault="007E73C6" w:rsidP="0005494A">
            <w:pPr>
              <w:spacing w:line="276" w:lineRule="auto"/>
              <w:jc w:val="right"/>
            </w:pPr>
            <w:bookmarkStart w:id="0" w:name="OLE_LINK4"/>
            <w:r w:rsidRPr="0005494A">
              <w:rPr>
                <w:b/>
              </w:rPr>
              <w:t>IT</w:t>
            </w:r>
            <w:r w:rsidR="00C46DC4" w:rsidRPr="0005494A">
              <w:rPr>
                <w:b/>
              </w:rPr>
              <w:t>-4729/RCS</w:t>
            </w:r>
            <w:bookmarkEnd w:id="0"/>
            <w:r w:rsidR="002A3D83" w:rsidRPr="0005494A">
              <w:rPr>
                <w:b/>
              </w:rPr>
              <w:t>/DUNE-LBNF project</w:t>
            </w:r>
          </w:p>
        </w:tc>
      </w:tr>
      <w:tr w:rsidR="007E73C6" w:rsidRPr="0005494A" w14:paraId="24824432" w14:textId="77777777" w:rsidTr="004E2691">
        <w:trPr>
          <w:trHeight w:val="2384"/>
          <w:jc w:val="center"/>
        </w:trPr>
        <w:tc>
          <w:tcPr>
            <w:tcW w:w="9639" w:type="dxa"/>
          </w:tcPr>
          <w:p w14:paraId="5AF45479" w14:textId="77777777" w:rsidR="00AC6338" w:rsidRPr="0005494A" w:rsidRDefault="00AC6338" w:rsidP="000C61AD">
            <w:pPr>
              <w:spacing w:line="276" w:lineRule="auto"/>
              <w:jc w:val="center"/>
              <w:rPr>
                <w:b/>
                <w:sz w:val="36"/>
                <w:szCs w:val="36"/>
              </w:rPr>
            </w:pPr>
          </w:p>
          <w:p w14:paraId="6A599F57" w14:textId="77777777" w:rsidR="007E73C6" w:rsidRPr="0005494A" w:rsidRDefault="007E73C6" w:rsidP="000C61AD">
            <w:pPr>
              <w:spacing w:line="276" w:lineRule="auto"/>
              <w:jc w:val="center"/>
              <w:rPr>
                <w:b/>
                <w:sz w:val="36"/>
                <w:szCs w:val="36"/>
              </w:rPr>
            </w:pPr>
            <w:r w:rsidRPr="0005494A">
              <w:rPr>
                <w:b/>
                <w:sz w:val="36"/>
                <w:szCs w:val="36"/>
              </w:rPr>
              <w:t xml:space="preserve">Invitation to Tender </w:t>
            </w:r>
          </w:p>
          <w:p w14:paraId="0B42B057" w14:textId="77777777" w:rsidR="007E73C6" w:rsidRPr="0005494A" w:rsidRDefault="007E73C6" w:rsidP="000C61AD">
            <w:pPr>
              <w:spacing w:line="276" w:lineRule="auto"/>
              <w:jc w:val="center"/>
              <w:rPr>
                <w:b/>
                <w:sz w:val="36"/>
                <w:szCs w:val="36"/>
              </w:rPr>
            </w:pPr>
          </w:p>
          <w:p w14:paraId="1873A405" w14:textId="77777777" w:rsidR="007E73C6" w:rsidRPr="0005494A" w:rsidRDefault="007E73C6" w:rsidP="000C61AD">
            <w:pPr>
              <w:spacing w:line="276" w:lineRule="auto"/>
              <w:jc w:val="center"/>
              <w:rPr>
                <w:b/>
                <w:sz w:val="36"/>
                <w:szCs w:val="36"/>
              </w:rPr>
            </w:pPr>
            <w:r w:rsidRPr="0005494A">
              <w:rPr>
                <w:b/>
                <w:sz w:val="36"/>
                <w:szCs w:val="36"/>
              </w:rPr>
              <w:t>Tender Form</w:t>
            </w:r>
          </w:p>
          <w:p w14:paraId="2767FFF3" w14:textId="77777777" w:rsidR="00DA48B1" w:rsidRPr="0005494A" w:rsidRDefault="00DA48B1" w:rsidP="000C61AD">
            <w:pPr>
              <w:spacing w:line="276" w:lineRule="auto"/>
              <w:jc w:val="center"/>
              <w:rPr>
                <w:b/>
                <w:sz w:val="36"/>
                <w:szCs w:val="36"/>
                <w:highlight w:val="yellow"/>
              </w:rPr>
            </w:pPr>
          </w:p>
          <w:p w14:paraId="5BD2E697" w14:textId="77777777" w:rsidR="00E9595E" w:rsidRPr="0005494A" w:rsidRDefault="00E9595E" w:rsidP="00E9595E">
            <w:pPr>
              <w:spacing w:line="276" w:lineRule="auto"/>
              <w:jc w:val="center"/>
              <w:rPr>
                <w:b/>
                <w:sz w:val="36"/>
                <w:szCs w:val="36"/>
              </w:rPr>
            </w:pPr>
            <w:r w:rsidRPr="0005494A">
              <w:rPr>
                <w:b/>
                <w:sz w:val="36"/>
                <w:szCs w:val="36"/>
              </w:rPr>
              <w:t xml:space="preserve">Supply of two welded steel structures for the DUNE/LBNF </w:t>
            </w:r>
          </w:p>
          <w:p w14:paraId="44E51C7A" w14:textId="77777777" w:rsidR="007E73C6" w:rsidRPr="0005494A" w:rsidRDefault="00E9595E" w:rsidP="00E9595E">
            <w:pPr>
              <w:spacing w:line="276" w:lineRule="auto"/>
              <w:jc w:val="center"/>
              <w:rPr>
                <w:b/>
                <w:sz w:val="36"/>
                <w:szCs w:val="36"/>
              </w:rPr>
            </w:pPr>
            <w:r w:rsidRPr="0005494A">
              <w:rPr>
                <w:b/>
                <w:sz w:val="36"/>
                <w:szCs w:val="36"/>
              </w:rPr>
              <w:t>detector cryostats</w:t>
            </w:r>
          </w:p>
        </w:tc>
      </w:tr>
    </w:tbl>
    <w:p w14:paraId="347EFDC5" w14:textId="77777777" w:rsidR="007E73C6" w:rsidRPr="00B32D4F" w:rsidRDefault="007E73C6" w:rsidP="000C61AD">
      <w:pPr>
        <w:pStyle w:val="BodyText"/>
        <w:spacing w:line="276" w:lineRule="auto"/>
      </w:pPr>
    </w:p>
    <w:p w14:paraId="06DA2C9C" w14:textId="77777777" w:rsidR="007E73C6" w:rsidRPr="00F50F23" w:rsidRDefault="007E73C6" w:rsidP="000C61AD">
      <w:pPr>
        <w:pStyle w:val="BodyText"/>
        <w:spacing w:line="276" w:lineRule="auto"/>
        <w:jc w:val="center"/>
        <w:rPr>
          <w:i/>
          <w:color w:val="0000FF"/>
        </w:rPr>
      </w:pPr>
      <w:r w:rsidRPr="00F50F23">
        <w:rPr>
          <w:i/>
          <w:color w:val="0000FF"/>
        </w:rPr>
        <w:t>(To be uploaded duly completed, signed and dated)</w:t>
      </w:r>
    </w:p>
    <w:p w14:paraId="7AEE1F6E" w14:textId="77777777" w:rsidR="00AC6338" w:rsidRPr="00B32D4F" w:rsidRDefault="00AC6338" w:rsidP="000C61AD">
      <w:pPr>
        <w:pStyle w:val="BodyText"/>
        <w:spacing w:line="276" w:lineRule="auto"/>
        <w:jc w:val="center"/>
      </w:pPr>
    </w:p>
    <w:p w14:paraId="1C38B919" w14:textId="77777777" w:rsidR="007E73C6" w:rsidRPr="00B038CB" w:rsidRDefault="001C3D42" w:rsidP="000C61AD">
      <w:pPr>
        <w:pStyle w:val="BodyText"/>
        <w:spacing w:line="276" w:lineRule="auto"/>
        <w:rPr>
          <w:b/>
        </w:rPr>
      </w:pPr>
      <w:r w:rsidRPr="00B038CB">
        <w:rPr>
          <w:b/>
        </w:rPr>
        <w:t>Bidder</w:t>
      </w:r>
      <w:r w:rsidR="007E73C6" w:rsidRPr="00B038CB">
        <w:rPr>
          <w:b/>
        </w:rPr>
        <w:t xml:space="preserve"> (Lead Firm in the case of a Group of Firms)</w:t>
      </w:r>
    </w:p>
    <w:p w14:paraId="4721AA8E" w14:textId="77777777" w:rsidR="007E73C6" w:rsidRPr="00B32D4F" w:rsidRDefault="001C3D42" w:rsidP="000C61AD">
      <w:pPr>
        <w:pStyle w:val="BodyText"/>
        <w:tabs>
          <w:tab w:val="left" w:leader="dot" w:pos="9639"/>
        </w:tabs>
        <w:spacing w:line="276" w:lineRule="auto"/>
      </w:pPr>
      <w:r w:rsidRPr="00B32D4F">
        <w:t>Name:</w:t>
      </w:r>
      <w:r w:rsidR="007E73C6">
        <w:t xml:space="preserve"> </w:t>
      </w:r>
      <w:r w:rsidR="007E73C6">
        <w:tab/>
      </w:r>
    </w:p>
    <w:p w14:paraId="7198E572" w14:textId="77777777" w:rsidR="007E73C6" w:rsidRPr="00B32D4F" w:rsidRDefault="001C3D42" w:rsidP="000C61AD">
      <w:pPr>
        <w:pStyle w:val="BodyText"/>
        <w:tabs>
          <w:tab w:val="left" w:leader="dot" w:pos="9639"/>
        </w:tabs>
        <w:spacing w:line="276" w:lineRule="auto"/>
      </w:pPr>
      <w:r w:rsidRPr="00B32D4F">
        <w:t>Address</w:t>
      </w:r>
      <w:r w:rsidR="007E73C6" w:rsidRPr="00B32D4F">
        <w:t>:</w:t>
      </w:r>
      <w:r w:rsidR="007E73C6">
        <w:tab/>
      </w:r>
    </w:p>
    <w:p w14:paraId="11A73AC8" w14:textId="77777777" w:rsidR="007E73C6" w:rsidRPr="00B32D4F" w:rsidRDefault="007E73C6" w:rsidP="000C61AD">
      <w:pPr>
        <w:pStyle w:val="BodyText"/>
        <w:tabs>
          <w:tab w:val="left" w:leader="dot" w:pos="9639"/>
        </w:tabs>
        <w:spacing w:line="276" w:lineRule="auto"/>
      </w:pPr>
      <w:r w:rsidRPr="00B32D4F">
        <w:t>URL (If applicable):</w:t>
      </w:r>
      <w:r>
        <w:tab/>
      </w:r>
    </w:p>
    <w:p w14:paraId="5786C194" w14:textId="77777777" w:rsidR="007E73C6" w:rsidRPr="00B32D4F" w:rsidRDefault="007E73C6" w:rsidP="000C61AD">
      <w:pPr>
        <w:pStyle w:val="BodyText"/>
        <w:spacing w:line="276" w:lineRule="auto"/>
      </w:pPr>
    </w:p>
    <w:p w14:paraId="67BD2A13" w14:textId="77777777" w:rsidR="007E73C6" w:rsidRPr="00B038CB" w:rsidRDefault="001C3D42" w:rsidP="000C61AD">
      <w:pPr>
        <w:pStyle w:val="BodyText"/>
        <w:spacing w:line="276" w:lineRule="auto"/>
        <w:rPr>
          <w:b/>
          <w:color w:val="000000" w:themeColor="text1"/>
        </w:rPr>
      </w:pPr>
      <w:r w:rsidRPr="00B038CB">
        <w:rPr>
          <w:b/>
          <w:color w:val="000000" w:themeColor="text1"/>
        </w:rPr>
        <w:t xml:space="preserve">Details of the </w:t>
      </w:r>
      <w:r w:rsidR="00694D34" w:rsidRPr="00B038CB">
        <w:rPr>
          <w:b/>
          <w:color w:val="000000" w:themeColor="text1"/>
        </w:rPr>
        <w:t>B</w:t>
      </w:r>
      <w:r w:rsidRPr="00B038CB">
        <w:rPr>
          <w:b/>
          <w:color w:val="000000" w:themeColor="text1"/>
        </w:rPr>
        <w:t xml:space="preserve">idder’s representatives in charge of this </w:t>
      </w:r>
      <w:r w:rsidR="002535A0" w:rsidRPr="00B038CB">
        <w:rPr>
          <w:b/>
          <w:color w:val="000000" w:themeColor="text1"/>
        </w:rPr>
        <w:t>B</w:t>
      </w:r>
      <w:r w:rsidRPr="00B038CB">
        <w:rPr>
          <w:b/>
          <w:color w:val="000000" w:themeColor="text1"/>
        </w:rPr>
        <w:t>id</w:t>
      </w:r>
      <w:r w:rsidR="007E73C6" w:rsidRPr="00B038CB">
        <w:rPr>
          <w:b/>
          <w:color w:val="000000" w:themeColor="text1"/>
        </w:rPr>
        <w:t>:</w:t>
      </w:r>
    </w:p>
    <w:tbl>
      <w:tblPr>
        <w:tblW w:w="9639" w:type="dxa"/>
        <w:tblInd w:w="-8" w:type="dxa"/>
        <w:tblLayout w:type="fixed"/>
        <w:tblCellMar>
          <w:left w:w="0" w:type="dxa"/>
          <w:right w:w="0" w:type="dxa"/>
        </w:tblCellMar>
        <w:tblLook w:val="0000" w:firstRow="0" w:lastRow="0" w:firstColumn="0" w:lastColumn="0" w:noHBand="0" w:noVBand="0"/>
      </w:tblPr>
      <w:tblGrid>
        <w:gridCol w:w="3213"/>
        <w:gridCol w:w="3213"/>
        <w:gridCol w:w="3213"/>
      </w:tblGrid>
      <w:tr w:rsidR="001C3D42" w:rsidRPr="00A75B23" w14:paraId="3836F82E" w14:textId="77777777" w:rsidTr="001C3D42">
        <w:tc>
          <w:tcPr>
            <w:tcW w:w="3213"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5F03F68A" w14:textId="77777777" w:rsidR="001C3D42" w:rsidRPr="00A75B23" w:rsidRDefault="001C3D42" w:rsidP="000C61AD">
            <w:pPr>
              <w:pStyle w:val="Table"/>
              <w:spacing w:line="276" w:lineRule="auto"/>
              <w:jc w:val="center"/>
              <w:rPr>
                <w:b/>
              </w:rPr>
            </w:pPr>
            <w:r>
              <w:rPr>
                <w:b/>
              </w:rPr>
              <w:t>For c</w:t>
            </w:r>
            <w:r w:rsidRPr="00B32D4F">
              <w:rPr>
                <w:b/>
              </w:rPr>
              <w:t>omme</w:t>
            </w:r>
            <w:r>
              <w:rPr>
                <w:b/>
              </w:rPr>
              <w:t xml:space="preserve">rcial </w:t>
            </w:r>
            <w:r w:rsidR="00206A7C">
              <w:rPr>
                <w:b/>
              </w:rPr>
              <w:t xml:space="preserve">and administrative </w:t>
            </w:r>
            <w:r>
              <w:rPr>
                <w:b/>
              </w:rPr>
              <w:t>matters</w:t>
            </w:r>
          </w:p>
        </w:tc>
        <w:tc>
          <w:tcPr>
            <w:tcW w:w="3213" w:type="dxa"/>
            <w:tcBorders>
              <w:top w:val="single" w:sz="6" w:space="0" w:color="auto"/>
              <w:bottom w:val="single" w:sz="6" w:space="0" w:color="auto"/>
              <w:right w:val="single" w:sz="6" w:space="0" w:color="auto"/>
            </w:tcBorders>
            <w:shd w:val="clear" w:color="auto" w:fill="F2F2F2" w:themeFill="background1" w:themeFillShade="F2"/>
          </w:tcPr>
          <w:p w14:paraId="3615EB98" w14:textId="77777777" w:rsidR="001C3D42" w:rsidRPr="00A75B23" w:rsidRDefault="001C3D42" w:rsidP="000C61AD">
            <w:pPr>
              <w:pStyle w:val="Table"/>
              <w:spacing w:line="276" w:lineRule="auto"/>
              <w:jc w:val="center"/>
              <w:rPr>
                <w:b/>
              </w:rPr>
            </w:pPr>
            <w:r w:rsidRPr="00A75B23">
              <w:rPr>
                <w:b/>
              </w:rPr>
              <w:t>Tel</w:t>
            </w:r>
          </w:p>
        </w:tc>
        <w:tc>
          <w:tcPr>
            <w:tcW w:w="3213"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01FBE96F" w14:textId="77777777" w:rsidR="001C3D42" w:rsidRPr="00A75B23" w:rsidRDefault="001C3D42" w:rsidP="000C61AD">
            <w:pPr>
              <w:pStyle w:val="Table"/>
              <w:spacing w:line="276" w:lineRule="auto"/>
              <w:jc w:val="center"/>
              <w:rPr>
                <w:b/>
              </w:rPr>
            </w:pPr>
            <w:r w:rsidRPr="00A75B23">
              <w:rPr>
                <w:b/>
              </w:rPr>
              <w:t>Email</w:t>
            </w:r>
          </w:p>
        </w:tc>
      </w:tr>
      <w:tr w:rsidR="001C3D42" w:rsidRPr="00A75B23" w14:paraId="72B31594" w14:textId="77777777" w:rsidTr="001C3D42">
        <w:trPr>
          <w:cantSplit/>
        </w:trPr>
        <w:tc>
          <w:tcPr>
            <w:tcW w:w="3213" w:type="dxa"/>
            <w:tcBorders>
              <w:top w:val="single" w:sz="6" w:space="0" w:color="auto"/>
              <w:left w:val="single" w:sz="6" w:space="0" w:color="auto"/>
              <w:bottom w:val="single" w:sz="4" w:space="0" w:color="auto"/>
            </w:tcBorders>
          </w:tcPr>
          <w:p w14:paraId="2FDBC0AD" w14:textId="77777777" w:rsidR="001C3D42" w:rsidRPr="00A75B23" w:rsidRDefault="001C3D42" w:rsidP="000C61AD">
            <w:pPr>
              <w:spacing w:before="60" w:after="20" w:line="276" w:lineRule="auto"/>
              <w:rPr>
                <w:sz w:val="22"/>
              </w:rPr>
            </w:pPr>
            <w:r>
              <w:rPr>
                <w:sz w:val="22"/>
              </w:rPr>
              <w:t>…………………………………….</w:t>
            </w:r>
          </w:p>
        </w:tc>
        <w:tc>
          <w:tcPr>
            <w:tcW w:w="3213" w:type="dxa"/>
            <w:tcBorders>
              <w:top w:val="single" w:sz="6" w:space="0" w:color="auto"/>
              <w:left w:val="single" w:sz="6" w:space="0" w:color="auto"/>
              <w:bottom w:val="single" w:sz="4" w:space="0" w:color="auto"/>
              <w:right w:val="single" w:sz="6" w:space="0" w:color="auto"/>
            </w:tcBorders>
          </w:tcPr>
          <w:p w14:paraId="1C7B6DAA" w14:textId="77777777" w:rsidR="001C3D42" w:rsidRPr="00A75B23" w:rsidRDefault="001C3D42" w:rsidP="000C61AD">
            <w:pPr>
              <w:spacing w:before="60" w:after="20" w:line="276" w:lineRule="auto"/>
              <w:rPr>
                <w:sz w:val="22"/>
              </w:rPr>
            </w:pPr>
            <w:r>
              <w:rPr>
                <w:sz w:val="22"/>
              </w:rPr>
              <w:t>…………………………………….</w:t>
            </w:r>
          </w:p>
        </w:tc>
        <w:tc>
          <w:tcPr>
            <w:tcW w:w="3213" w:type="dxa"/>
            <w:tcBorders>
              <w:top w:val="single" w:sz="6" w:space="0" w:color="auto"/>
              <w:left w:val="single" w:sz="6" w:space="0" w:color="auto"/>
              <w:bottom w:val="single" w:sz="4" w:space="0" w:color="auto"/>
              <w:right w:val="single" w:sz="6" w:space="0" w:color="auto"/>
            </w:tcBorders>
          </w:tcPr>
          <w:p w14:paraId="462ACACE" w14:textId="77777777" w:rsidR="001C3D42" w:rsidRPr="00A75B23" w:rsidRDefault="001C3D42" w:rsidP="000C61AD">
            <w:pPr>
              <w:spacing w:before="60" w:after="20" w:line="276" w:lineRule="auto"/>
              <w:rPr>
                <w:sz w:val="22"/>
              </w:rPr>
            </w:pPr>
            <w:r>
              <w:rPr>
                <w:sz w:val="22"/>
              </w:rPr>
              <w:t>…………………………………….</w:t>
            </w:r>
          </w:p>
        </w:tc>
      </w:tr>
      <w:tr w:rsidR="001C3D42" w:rsidRPr="00A75B23" w14:paraId="1C85174B" w14:textId="77777777" w:rsidTr="001C3D42">
        <w:trPr>
          <w:cantSplit/>
        </w:trPr>
        <w:tc>
          <w:tcPr>
            <w:tcW w:w="9639" w:type="dxa"/>
            <w:gridSpan w:val="3"/>
            <w:tcBorders>
              <w:top w:val="single" w:sz="4" w:space="0" w:color="auto"/>
              <w:left w:val="single" w:sz="4" w:space="0" w:color="auto"/>
              <w:bottom w:val="single" w:sz="4" w:space="0" w:color="auto"/>
              <w:right w:val="single" w:sz="4" w:space="0" w:color="auto"/>
            </w:tcBorders>
            <w:shd w:val="pct5" w:color="auto" w:fill="auto"/>
          </w:tcPr>
          <w:p w14:paraId="5B4FB950" w14:textId="77777777" w:rsidR="001C3D42" w:rsidRPr="00A75B23" w:rsidRDefault="001C3D42" w:rsidP="000C61AD">
            <w:pPr>
              <w:spacing w:before="60" w:after="20" w:line="276" w:lineRule="auto"/>
              <w:rPr>
                <w:sz w:val="22"/>
              </w:rPr>
            </w:pPr>
            <w:r w:rsidRPr="00A75B23">
              <w:rPr>
                <w:sz w:val="22"/>
                <w:lang w:val="en-AU"/>
              </w:rPr>
              <w:t>In case of absence:</w:t>
            </w:r>
          </w:p>
        </w:tc>
      </w:tr>
      <w:tr w:rsidR="001C3D42" w:rsidRPr="00A75B23" w14:paraId="789CD75F" w14:textId="77777777" w:rsidTr="001C3D42">
        <w:trPr>
          <w:cantSplit/>
        </w:trPr>
        <w:tc>
          <w:tcPr>
            <w:tcW w:w="3213" w:type="dxa"/>
            <w:tcBorders>
              <w:top w:val="single" w:sz="4" w:space="0" w:color="auto"/>
              <w:left w:val="single" w:sz="6" w:space="0" w:color="auto"/>
              <w:bottom w:val="single" w:sz="6" w:space="0" w:color="auto"/>
            </w:tcBorders>
          </w:tcPr>
          <w:p w14:paraId="38DB5AEF" w14:textId="77777777" w:rsidR="001C3D42" w:rsidRPr="00A75B23" w:rsidRDefault="001C3D42" w:rsidP="000C61AD">
            <w:pPr>
              <w:spacing w:before="60" w:after="20" w:line="276" w:lineRule="auto"/>
              <w:rPr>
                <w:sz w:val="22"/>
              </w:rPr>
            </w:pPr>
            <w:r>
              <w:rPr>
                <w:sz w:val="22"/>
              </w:rPr>
              <w:t>…………………………………….</w:t>
            </w:r>
          </w:p>
        </w:tc>
        <w:tc>
          <w:tcPr>
            <w:tcW w:w="3213" w:type="dxa"/>
            <w:tcBorders>
              <w:top w:val="single" w:sz="4" w:space="0" w:color="auto"/>
              <w:left w:val="single" w:sz="6" w:space="0" w:color="auto"/>
              <w:bottom w:val="single" w:sz="6" w:space="0" w:color="auto"/>
              <w:right w:val="single" w:sz="6" w:space="0" w:color="auto"/>
            </w:tcBorders>
          </w:tcPr>
          <w:p w14:paraId="523C4FA0" w14:textId="77777777" w:rsidR="001C3D42" w:rsidRPr="00A75B23" w:rsidRDefault="001C3D42" w:rsidP="000C61AD">
            <w:pPr>
              <w:spacing w:before="60" w:after="20" w:line="276" w:lineRule="auto"/>
              <w:rPr>
                <w:sz w:val="22"/>
              </w:rPr>
            </w:pPr>
            <w:r>
              <w:rPr>
                <w:sz w:val="22"/>
              </w:rPr>
              <w:t>…………………………………….</w:t>
            </w:r>
          </w:p>
        </w:tc>
        <w:tc>
          <w:tcPr>
            <w:tcW w:w="3213" w:type="dxa"/>
            <w:tcBorders>
              <w:top w:val="single" w:sz="4" w:space="0" w:color="auto"/>
              <w:left w:val="single" w:sz="6" w:space="0" w:color="auto"/>
              <w:bottom w:val="single" w:sz="6" w:space="0" w:color="auto"/>
              <w:right w:val="single" w:sz="6" w:space="0" w:color="auto"/>
            </w:tcBorders>
          </w:tcPr>
          <w:p w14:paraId="6EC78DEE" w14:textId="77777777" w:rsidR="001C3D42" w:rsidRPr="00A75B23" w:rsidRDefault="001C3D42" w:rsidP="000C61AD">
            <w:pPr>
              <w:spacing w:before="60" w:after="20" w:line="276" w:lineRule="auto"/>
              <w:rPr>
                <w:sz w:val="22"/>
              </w:rPr>
            </w:pPr>
            <w:r>
              <w:rPr>
                <w:sz w:val="22"/>
              </w:rPr>
              <w:t>…………………………………….</w:t>
            </w:r>
          </w:p>
        </w:tc>
      </w:tr>
      <w:tr w:rsidR="001C3D42" w:rsidRPr="00A75B23" w14:paraId="24CC5411" w14:textId="77777777" w:rsidTr="001C3D42">
        <w:trPr>
          <w:cantSplit/>
        </w:trPr>
        <w:tc>
          <w:tcPr>
            <w:tcW w:w="3213" w:type="dxa"/>
            <w:tcBorders>
              <w:top w:val="single" w:sz="6" w:space="0" w:color="auto"/>
              <w:left w:val="single" w:sz="6" w:space="0" w:color="auto"/>
              <w:bottom w:val="single" w:sz="6" w:space="0" w:color="auto"/>
              <w:right w:val="single" w:sz="6" w:space="0" w:color="auto"/>
            </w:tcBorders>
            <w:shd w:val="pct5" w:color="auto" w:fill="auto"/>
          </w:tcPr>
          <w:p w14:paraId="33FF57B7" w14:textId="77777777" w:rsidR="001C3D42" w:rsidRPr="00A75B23" w:rsidRDefault="001C3D42" w:rsidP="000C61AD">
            <w:pPr>
              <w:spacing w:before="60" w:after="20" w:line="276" w:lineRule="auto"/>
              <w:jc w:val="center"/>
              <w:rPr>
                <w:b/>
                <w:sz w:val="22"/>
              </w:rPr>
            </w:pPr>
            <w:r>
              <w:rPr>
                <w:b/>
                <w:sz w:val="22"/>
              </w:rPr>
              <w:t>For technical matters</w:t>
            </w:r>
          </w:p>
        </w:tc>
        <w:tc>
          <w:tcPr>
            <w:tcW w:w="3213" w:type="dxa"/>
            <w:tcBorders>
              <w:top w:val="single" w:sz="6" w:space="0" w:color="auto"/>
              <w:bottom w:val="single" w:sz="6" w:space="0" w:color="auto"/>
              <w:right w:val="single" w:sz="6" w:space="0" w:color="auto"/>
            </w:tcBorders>
            <w:shd w:val="pct5" w:color="auto" w:fill="auto"/>
          </w:tcPr>
          <w:p w14:paraId="65D4D93A" w14:textId="77777777" w:rsidR="001C3D42" w:rsidRPr="00A75B23" w:rsidRDefault="001C3D42" w:rsidP="000C61AD">
            <w:pPr>
              <w:spacing w:before="60" w:after="20" w:line="276" w:lineRule="auto"/>
              <w:jc w:val="center"/>
              <w:rPr>
                <w:b/>
                <w:sz w:val="22"/>
              </w:rPr>
            </w:pPr>
            <w:r w:rsidRPr="00A75B23">
              <w:rPr>
                <w:b/>
                <w:sz w:val="22"/>
              </w:rPr>
              <w:t>Tel</w:t>
            </w:r>
          </w:p>
        </w:tc>
        <w:tc>
          <w:tcPr>
            <w:tcW w:w="3213" w:type="dxa"/>
            <w:tcBorders>
              <w:top w:val="single" w:sz="6" w:space="0" w:color="auto"/>
              <w:left w:val="single" w:sz="6" w:space="0" w:color="auto"/>
              <w:bottom w:val="single" w:sz="6" w:space="0" w:color="auto"/>
              <w:right w:val="single" w:sz="6" w:space="0" w:color="auto"/>
            </w:tcBorders>
            <w:shd w:val="pct5" w:color="auto" w:fill="auto"/>
          </w:tcPr>
          <w:p w14:paraId="319E666E" w14:textId="77777777" w:rsidR="001C3D42" w:rsidRPr="00A75B23" w:rsidRDefault="001C3D42" w:rsidP="000C61AD">
            <w:pPr>
              <w:spacing w:before="60" w:after="20" w:line="276" w:lineRule="auto"/>
              <w:jc w:val="center"/>
              <w:rPr>
                <w:b/>
                <w:sz w:val="22"/>
              </w:rPr>
            </w:pPr>
            <w:r w:rsidRPr="00A75B23">
              <w:rPr>
                <w:b/>
                <w:sz w:val="22"/>
              </w:rPr>
              <w:t>Email</w:t>
            </w:r>
          </w:p>
        </w:tc>
      </w:tr>
      <w:tr w:rsidR="001C3D42" w:rsidRPr="00A75B23" w14:paraId="0F889893" w14:textId="77777777" w:rsidTr="001C3D42">
        <w:trPr>
          <w:cantSplit/>
        </w:trPr>
        <w:tc>
          <w:tcPr>
            <w:tcW w:w="3213" w:type="dxa"/>
            <w:tcBorders>
              <w:top w:val="single" w:sz="6" w:space="0" w:color="auto"/>
              <w:left w:val="single" w:sz="6" w:space="0" w:color="auto"/>
              <w:bottom w:val="single" w:sz="4" w:space="0" w:color="auto"/>
            </w:tcBorders>
          </w:tcPr>
          <w:p w14:paraId="4DC1DC4D" w14:textId="77777777" w:rsidR="001C3D42" w:rsidRPr="00A75B23" w:rsidRDefault="001C3D42" w:rsidP="000C61AD">
            <w:pPr>
              <w:spacing w:before="60" w:after="20" w:line="276" w:lineRule="auto"/>
              <w:rPr>
                <w:sz w:val="22"/>
              </w:rPr>
            </w:pPr>
            <w:r>
              <w:rPr>
                <w:sz w:val="22"/>
              </w:rPr>
              <w:t>…………………………………….</w:t>
            </w:r>
          </w:p>
        </w:tc>
        <w:tc>
          <w:tcPr>
            <w:tcW w:w="3213" w:type="dxa"/>
            <w:tcBorders>
              <w:top w:val="single" w:sz="6" w:space="0" w:color="auto"/>
              <w:left w:val="single" w:sz="6" w:space="0" w:color="auto"/>
              <w:bottom w:val="single" w:sz="4" w:space="0" w:color="auto"/>
              <w:right w:val="single" w:sz="6" w:space="0" w:color="auto"/>
            </w:tcBorders>
          </w:tcPr>
          <w:p w14:paraId="212D64CB" w14:textId="77777777" w:rsidR="001C3D42" w:rsidRPr="00A75B23" w:rsidRDefault="001C3D42" w:rsidP="000C61AD">
            <w:pPr>
              <w:spacing w:before="60" w:after="20" w:line="276" w:lineRule="auto"/>
              <w:rPr>
                <w:sz w:val="22"/>
              </w:rPr>
            </w:pPr>
            <w:r>
              <w:rPr>
                <w:sz w:val="22"/>
              </w:rPr>
              <w:t>…………………………………….</w:t>
            </w:r>
          </w:p>
        </w:tc>
        <w:tc>
          <w:tcPr>
            <w:tcW w:w="3213" w:type="dxa"/>
            <w:tcBorders>
              <w:top w:val="single" w:sz="6" w:space="0" w:color="auto"/>
              <w:left w:val="single" w:sz="6" w:space="0" w:color="auto"/>
              <w:bottom w:val="single" w:sz="4" w:space="0" w:color="auto"/>
              <w:right w:val="single" w:sz="6" w:space="0" w:color="auto"/>
            </w:tcBorders>
          </w:tcPr>
          <w:p w14:paraId="65808C05" w14:textId="77777777" w:rsidR="001C3D42" w:rsidRPr="00A75B23" w:rsidRDefault="001C3D42" w:rsidP="000C61AD">
            <w:pPr>
              <w:spacing w:before="60" w:after="20" w:line="276" w:lineRule="auto"/>
              <w:rPr>
                <w:sz w:val="22"/>
              </w:rPr>
            </w:pPr>
            <w:r>
              <w:rPr>
                <w:sz w:val="22"/>
              </w:rPr>
              <w:t>…………………………………….</w:t>
            </w:r>
          </w:p>
        </w:tc>
      </w:tr>
      <w:tr w:rsidR="001C3D42" w:rsidRPr="00A75B23" w14:paraId="135AB6D5" w14:textId="77777777" w:rsidTr="001C3D42">
        <w:trPr>
          <w:cantSplit/>
        </w:trPr>
        <w:tc>
          <w:tcPr>
            <w:tcW w:w="9639" w:type="dxa"/>
            <w:gridSpan w:val="3"/>
            <w:tcBorders>
              <w:top w:val="single" w:sz="4" w:space="0" w:color="auto"/>
              <w:left w:val="single" w:sz="4" w:space="0" w:color="auto"/>
              <w:bottom w:val="single" w:sz="4" w:space="0" w:color="auto"/>
              <w:right w:val="single" w:sz="4" w:space="0" w:color="auto"/>
            </w:tcBorders>
            <w:shd w:val="pct5" w:color="auto" w:fill="auto"/>
          </w:tcPr>
          <w:p w14:paraId="06520371" w14:textId="77777777" w:rsidR="001C3D42" w:rsidRPr="00A75B23" w:rsidRDefault="001C3D42" w:rsidP="000C61AD">
            <w:pPr>
              <w:spacing w:before="60" w:after="20" w:line="276" w:lineRule="auto"/>
              <w:rPr>
                <w:sz w:val="22"/>
              </w:rPr>
            </w:pPr>
            <w:r w:rsidRPr="00A75B23">
              <w:rPr>
                <w:sz w:val="22"/>
                <w:lang w:val="en-AU"/>
              </w:rPr>
              <w:t>In case of absence:</w:t>
            </w:r>
          </w:p>
        </w:tc>
      </w:tr>
      <w:tr w:rsidR="001C3D42" w:rsidRPr="00A75B23" w14:paraId="1BCCCDA2" w14:textId="77777777" w:rsidTr="001C3D42">
        <w:trPr>
          <w:cantSplit/>
        </w:trPr>
        <w:tc>
          <w:tcPr>
            <w:tcW w:w="3213" w:type="dxa"/>
            <w:tcBorders>
              <w:top w:val="single" w:sz="4" w:space="0" w:color="auto"/>
              <w:left w:val="single" w:sz="6" w:space="0" w:color="auto"/>
              <w:bottom w:val="single" w:sz="6" w:space="0" w:color="auto"/>
            </w:tcBorders>
          </w:tcPr>
          <w:p w14:paraId="1A24C660" w14:textId="77777777" w:rsidR="001C3D42" w:rsidRPr="00A75B23" w:rsidRDefault="001C3D42" w:rsidP="000C61AD">
            <w:pPr>
              <w:spacing w:before="60" w:after="20" w:line="276" w:lineRule="auto"/>
              <w:rPr>
                <w:sz w:val="22"/>
              </w:rPr>
            </w:pPr>
            <w:r>
              <w:rPr>
                <w:sz w:val="22"/>
              </w:rPr>
              <w:t>…………………………………….</w:t>
            </w:r>
          </w:p>
        </w:tc>
        <w:tc>
          <w:tcPr>
            <w:tcW w:w="3213" w:type="dxa"/>
            <w:tcBorders>
              <w:top w:val="single" w:sz="4" w:space="0" w:color="auto"/>
              <w:left w:val="single" w:sz="6" w:space="0" w:color="auto"/>
              <w:bottom w:val="single" w:sz="6" w:space="0" w:color="auto"/>
              <w:right w:val="single" w:sz="6" w:space="0" w:color="auto"/>
            </w:tcBorders>
          </w:tcPr>
          <w:p w14:paraId="0FDAFECF" w14:textId="77777777" w:rsidR="001C3D42" w:rsidRPr="00A75B23" w:rsidRDefault="001C3D42" w:rsidP="000C61AD">
            <w:pPr>
              <w:spacing w:before="60" w:after="20" w:line="276" w:lineRule="auto"/>
              <w:rPr>
                <w:sz w:val="22"/>
              </w:rPr>
            </w:pPr>
            <w:r>
              <w:rPr>
                <w:sz w:val="22"/>
              </w:rPr>
              <w:t>…………………………………….</w:t>
            </w:r>
          </w:p>
        </w:tc>
        <w:tc>
          <w:tcPr>
            <w:tcW w:w="3213" w:type="dxa"/>
            <w:tcBorders>
              <w:top w:val="single" w:sz="4" w:space="0" w:color="auto"/>
              <w:left w:val="single" w:sz="6" w:space="0" w:color="auto"/>
              <w:bottom w:val="single" w:sz="6" w:space="0" w:color="auto"/>
              <w:right w:val="single" w:sz="6" w:space="0" w:color="auto"/>
            </w:tcBorders>
          </w:tcPr>
          <w:p w14:paraId="5F6E0BF0" w14:textId="77777777" w:rsidR="001C3D42" w:rsidRPr="00A75B23" w:rsidRDefault="001C3D42" w:rsidP="000C61AD">
            <w:pPr>
              <w:spacing w:before="60" w:after="20" w:line="276" w:lineRule="auto"/>
              <w:rPr>
                <w:sz w:val="22"/>
              </w:rPr>
            </w:pPr>
            <w:r>
              <w:rPr>
                <w:sz w:val="22"/>
              </w:rPr>
              <w:t>…………………………………….</w:t>
            </w:r>
          </w:p>
        </w:tc>
      </w:tr>
      <w:tr w:rsidR="007E73C6" w:rsidRPr="00B32D4F" w14:paraId="21B7527B" w14:textId="77777777" w:rsidTr="001C3D42">
        <w:trPr>
          <w:trHeight w:val="587"/>
        </w:trPr>
        <w:tc>
          <w:tcPr>
            <w:tcW w:w="3213" w:type="dxa"/>
            <w:tcBorders>
              <w:top w:val="single" w:sz="4" w:space="0" w:color="auto"/>
            </w:tcBorders>
          </w:tcPr>
          <w:p w14:paraId="1AF9725B" w14:textId="77777777" w:rsidR="007E73C6" w:rsidRPr="00B32D4F" w:rsidRDefault="007E73C6" w:rsidP="000C61AD">
            <w:pPr>
              <w:pStyle w:val="Table"/>
              <w:spacing w:line="276" w:lineRule="auto"/>
            </w:pPr>
          </w:p>
        </w:tc>
        <w:tc>
          <w:tcPr>
            <w:tcW w:w="3213" w:type="dxa"/>
            <w:tcBorders>
              <w:top w:val="single" w:sz="4" w:space="0" w:color="auto"/>
            </w:tcBorders>
          </w:tcPr>
          <w:p w14:paraId="6EA4D0DE" w14:textId="77777777" w:rsidR="007E73C6" w:rsidRPr="00B32D4F" w:rsidRDefault="007E73C6" w:rsidP="000C61AD">
            <w:pPr>
              <w:pStyle w:val="Table"/>
              <w:tabs>
                <w:tab w:val="left" w:pos="789"/>
              </w:tabs>
              <w:spacing w:line="276" w:lineRule="auto"/>
              <w:ind w:left="789" w:hanging="676"/>
            </w:pPr>
          </w:p>
        </w:tc>
        <w:tc>
          <w:tcPr>
            <w:tcW w:w="3213" w:type="dxa"/>
            <w:tcBorders>
              <w:top w:val="single" w:sz="4" w:space="0" w:color="auto"/>
            </w:tcBorders>
            <w:shd w:val="clear" w:color="auto" w:fill="auto"/>
          </w:tcPr>
          <w:p w14:paraId="43EDBD40" w14:textId="77777777" w:rsidR="007E73C6" w:rsidRPr="00B32D4F" w:rsidRDefault="007E73C6" w:rsidP="000C61AD">
            <w:pPr>
              <w:pStyle w:val="BodyText"/>
              <w:spacing w:line="276" w:lineRule="auto"/>
            </w:pPr>
          </w:p>
          <w:p w14:paraId="1282099C" w14:textId="77777777" w:rsidR="007E73C6" w:rsidRPr="00B32D4F" w:rsidRDefault="007E73C6" w:rsidP="000C61AD">
            <w:pPr>
              <w:pStyle w:val="BodyText"/>
              <w:tabs>
                <w:tab w:val="left" w:leader="dot" w:pos="3193"/>
              </w:tabs>
              <w:spacing w:line="276" w:lineRule="auto"/>
            </w:pPr>
            <w:r w:rsidRPr="00B32D4F">
              <w:rPr>
                <w:b/>
              </w:rPr>
              <w:t>Date</w:t>
            </w:r>
            <w:r>
              <w:t xml:space="preserve">: </w:t>
            </w:r>
            <w:r>
              <w:tab/>
            </w:r>
          </w:p>
        </w:tc>
      </w:tr>
    </w:tbl>
    <w:p w14:paraId="10E403FD" w14:textId="77777777" w:rsidR="007E73C6" w:rsidRPr="00B95C35" w:rsidRDefault="007E73C6" w:rsidP="00F6731E">
      <w:pPr>
        <w:spacing w:line="276" w:lineRule="auto"/>
        <w:jc w:val="center"/>
        <w:rPr>
          <w:b/>
          <w:sz w:val="28"/>
          <w:szCs w:val="28"/>
        </w:rPr>
      </w:pPr>
      <w:r>
        <w:br w:type="page"/>
      </w:r>
      <w:r w:rsidRPr="00B95C35">
        <w:rPr>
          <w:b/>
          <w:sz w:val="28"/>
          <w:szCs w:val="28"/>
        </w:rPr>
        <w:lastRenderedPageBreak/>
        <w:t>Table of contents</w:t>
      </w:r>
    </w:p>
    <w:p w14:paraId="1679C972" w14:textId="77777777" w:rsidR="007E73C6" w:rsidRDefault="007E73C6" w:rsidP="000C61AD">
      <w:pPr>
        <w:pStyle w:val="BodyText"/>
        <w:spacing w:line="276" w:lineRule="auto"/>
        <w:rPr>
          <w:b/>
          <w:caps/>
          <w:noProof/>
          <w:sz w:val="20"/>
        </w:rPr>
      </w:pPr>
    </w:p>
    <w:p w14:paraId="5931C74B" w14:textId="77777777" w:rsidR="00667826" w:rsidRDefault="007E73C6">
      <w:pPr>
        <w:pStyle w:val="TOC1"/>
        <w:rPr>
          <w:rFonts w:asciiTheme="minorHAnsi" w:eastAsiaTheme="minorEastAsia" w:hAnsiTheme="minorHAnsi" w:cstheme="minorBidi"/>
          <w:b w:val="0"/>
          <w:caps w:val="0"/>
          <w:sz w:val="22"/>
          <w:szCs w:val="22"/>
          <w:lang w:eastAsia="en-GB"/>
        </w:rPr>
      </w:pPr>
      <w:r w:rsidRPr="00A66FB9">
        <w:rPr>
          <w:b w:val="0"/>
          <w:caps w:val="0"/>
        </w:rPr>
        <w:fldChar w:fldCharType="begin"/>
      </w:r>
      <w:r w:rsidRPr="00A66FB9">
        <w:rPr>
          <w:b w:val="0"/>
          <w:caps w:val="0"/>
        </w:rPr>
        <w:instrText xml:space="preserve"> TOC \o "1-2" \h \z \u </w:instrText>
      </w:r>
      <w:r w:rsidRPr="00A66FB9">
        <w:rPr>
          <w:b w:val="0"/>
          <w:caps w:val="0"/>
        </w:rPr>
        <w:fldChar w:fldCharType="separate"/>
      </w:r>
      <w:hyperlink w:anchor="_Toc93591400" w:history="1">
        <w:r w:rsidR="00667826" w:rsidRPr="00BF3800">
          <w:rPr>
            <w:rStyle w:val="Hyperlink"/>
          </w:rPr>
          <w:t>1.</w:t>
        </w:r>
        <w:r w:rsidR="00667826">
          <w:rPr>
            <w:rFonts w:asciiTheme="minorHAnsi" w:eastAsiaTheme="minorEastAsia" w:hAnsiTheme="minorHAnsi" w:cstheme="minorBidi"/>
            <w:b w:val="0"/>
            <w:caps w:val="0"/>
            <w:sz w:val="22"/>
            <w:szCs w:val="22"/>
            <w:lang w:eastAsia="en-GB"/>
          </w:rPr>
          <w:tab/>
        </w:r>
        <w:r w:rsidR="00667826" w:rsidRPr="00BF3800">
          <w:rPr>
            <w:rStyle w:val="Hyperlink"/>
          </w:rPr>
          <w:t>SCOPE OF THE INVITATION TO TENDER AND CONTRACT</w:t>
        </w:r>
        <w:r w:rsidR="00667826">
          <w:rPr>
            <w:webHidden/>
          </w:rPr>
          <w:tab/>
        </w:r>
        <w:r w:rsidR="00667826">
          <w:rPr>
            <w:webHidden/>
          </w:rPr>
          <w:fldChar w:fldCharType="begin"/>
        </w:r>
        <w:r w:rsidR="00667826">
          <w:rPr>
            <w:webHidden/>
          </w:rPr>
          <w:instrText xml:space="preserve"> PAGEREF _Toc93591400 \h </w:instrText>
        </w:r>
        <w:r w:rsidR="00667826">
          <w:rPr>
            <w:webHidden/>
          </w:rPr>
        </w:r>
        <w:r w:rsidR="00667826">
          <w:rPr>
            <w:webHidden/>
          </w:rPr>
          <w:fldChar w:fldCharType="separate"/>
        </w:r>
        <w:r w:rsidR="00222B8B">
          <w:rPr>
            <w:webHidden/>
          </w:rPr>
          <w:t>1</w:t>
        </w:r>
        <w:r w:rsidR="00667826">
          <w:rPr>
            <w:webHidden/>
          </w:rPr>
          <w:fldChar w:fldCharType="end"/>
        </w:r>
      </w:hyperlink>
    </w:p>
    <w:p w14:paraId="65B780E1" w14:textId="77777777" w:rsidR="00667826" w:rsidRDefault="00C27A9D">
      <w:pPr>
        <w:pStyle w:val="TOC2"/>
        <w:rPr>
          <w:rFonts w:asciiTheme="minorHAnsi" w:eastAsiaTheme="minorEastAsia" w:hAnsiTheme="minorHAnsi" w:cstheme="minorBidi"/>
          <w:sz w:val="22"/>
          <w:szCs w:val="22"/>
          <w:lang w:eastAsia="en-GB"/>
        </w:rPr>
      </w:pPr>
      <w:hyperlink w:anchor="_Toc93591401" w:history="1">
        <w:r w:rsidR="00667826" w:rsidRPr="00BF3800">
          <w:rPr>
            <w:rStyle w:val="Hyperlink"/>
          </w:rPr>
          <w:t>1.1</w:t>
        </w:r>
        <w:r w:rsidR="00667826">
          <w:rPr>
            <w:rFonts w:asciiTheme="minorHAnsi" w:eastAsiaTheme="minorEastAsia" w:hAnsiTheme="minorHAnsi" w:cstheme="minorBidi"/>
            <w:sz w:val="22"/>
            <w:szCs w:val="22"/>
            <w:lang w:eastAsia="en-GB"/>
          </w:rPr>
          <w:tab/>
        </w:r>
        <w:r w:rsidR="00667826" w:rsidRPr="00BF3800">
          <w:rPr>
            <w:rStyle w:val="Hyperlink"/>
          </w:rPr>
          <w:t>Purpose of the Invitation to Tender</w:t>
        </w:r>
        <w:r w:rsidR="00667826">
          <w:rPr>
            <w:webHidden/>
          </w:rPr>
          <w:tab/>
        </w:r>
        <w:r w:rsidR="00667826">
          <w:rPr>
            <w:webHidden/>
          </w:rPr>
          <w:fldChar w:fldCharType="begin"/>
        </w:r>
        <w:r w:rsidR="00667826">
          <w:rPr>
            <w:webHidden/>
          </w:rPr>
          <w:instrText xml:space="preserve"> PAGEREF _Toc93591401 \h </w:instrText>
        </w:r>
        <w:r w:rsidR="00667826">
          <w:rPr>
            <w:webHidden/>
          </w:rPr>
        </w:r>
        <w:r w:rsidR="00667826">
          <w:rPr>
            <w:webHidden/>
          </w:rPr>
          <w:fldChar w:fldCharType="separate"/>
        </w:r>
        <w:r w:rsidR="00222B8B">
          <w:rPr>
            <w:webHidden/>
          </w:rPr>
          <w:t>1</w:t>
        </w:r>
        <w:r w:rsidR="00667826">
          <w:rPr>
            <w:webHidden/>
          </w:rPr>
          <w:fldChar w:fldCharType="end"/>
        </w:r>
      </w:hyperlink>
    </w:p>
    <w:p w14:paraId="4BD82283" w14:textId="77777777" w:rsidR="00667826" w:rsidRDefault="00C27A9D">
      <w:pPr>
        <w:pStyle w:val="TOC2"/>
        <w:rPr>
          <w:rFonts w:asciiTheme="minorHAnsi" w:eastAsiaTheme="minorEastAsia" w:hAnsiTheme="minorHAnsi" w:cstheme="minorBidi"/>
          <w:sz w:val="22"/>
          <w:szCs w:val="22"/>
          <w:lang w:eastAsia="en-GB"/>
        </w:rPr>
      </w:pPr>
      <w:hyperlink w:anchor="_Toc93591402" w:history="1">
        <w:r w:rsidR="00667826" w:rsidRPr="00BF3800">
          <w:rPr>
            <w:rStyle w:val="Hyperlink"/>
          </w:rPr>
          <w:t>1.2</w:t>
        </w:r>
        <w:r w:rsidR="00667826">
          <w:rPr>
            <w:rFonts w:asciiTheme="minorHAnsi" w:eastAsiaTheme="minorEastAsia" w:hAnsiTheme="minorHAnsi" w:cstheme="minorBidi"/>
            <w:sz w:val="22"/>
            <w:szCs w:val="22"/>
            <w:lang w:eastAsia="en-GB"/>
          </w:rPr>
          <w:tab/>
        </w:r>
        <w:r w:rsidR="00667826" w:rsidRPr="00BF3800">
          <w:rPr>
            <w:rStyle w:val="Hyperlink"/>
          </w:rPr>
          <w:t>Adjudication and Contract</w:t>
        </w:r>
        <w:r w:rsidR="00667826">
          <w:rPr>
            <w:webHidden/>
          </w:rPr>
          <w:tab/>
        </w:r>
        <w:r w:rsidR="00667826">
          <w:rPr>
            <w:webHidden/>
          </w:rPr>
          <w:fldChar w:fldCharType="begin"/>
        </w:r>
        <w:r w:rsidR="00667826">
          <w:rPr>
            <w:webHidden/>
          </w:rPr>
          <w:instrText xml:space="preserve"> PAGEREF _Toc93591402 \h </w:instrText>
        </w:r>
        <w:r w:rsidR="00667826">
          <w:rPr>
            <w:webHidden/>
          </w:rPr>
        </w:r>
        <w:r w:rsidR="00667826">
          <w:rPr>
            <w:webHidden/>
          </w:rPr>
          <w:fldChar w:fldCharType="separate"/>
        </w:r>
        <w:r w:rsidR="00222B8B">
          <w:rPr>
            <w:webHidden/>
          </w:rPr>
          <w:t>1</w:t>
        </w:r>
        <w:r w:rsidR="00667826">
          <w:rPr>
            <w:webHidden/>
          </w:rPr>
          <w:fldChar w:fldCharType="end"/>
        </w:r>
      </w:hyperlink>
    </w:p>
    <w:p w14:paraId="3DB0CF36"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03" w:history="1">
        <w:r w:rsidR="00667826" w:rsidRPr="00BF3800">
          <w:rPr>
            <w:rStyle w:val="Hyperlink"/>
          </w:rPr>
          <w:t>2.</w:t>
        </w:r>
        <w:r w:rsidR="00667826">
          <w:rPr>
            <w:rFonts w:asciiTheme="minorHAnsi" w:eastAsiaTheme="minorEastAsia" w:hAnsiTheme="minorHAnsi" w:cstheme="minorBidi"/>
            <w:b w:val="0"/>
            <w:caps w:val="0"/>
            <w:sz w:val="22"/>
            <w:szCs w:val="22"/>
            <w:lang w:eastAsia="en-GB"/>
          </w:rPr>
          <w:tab/>
        </w:r>
        <w:r w:rsidR="00667826" w:rsidRPr="00BF3800">
          <w:rPr>
            <w:rStyle w:val="Hyperlink"/>
          </w:rPr>
          <w:t>INVITATION TO TENDER DOCUMENTS</w:t>
        </w:r>
        <w:r w:rsidR="00667826">
          <w:rPr>
            <w:webHidden/>
          </w:rPr>
          <w:tab/>
        </w:r>
        <w:r w:rsidR="00667826">
          <w:rPr>
            <w:webHidden/>
          </w:rPr>
          <w:fldChar w:fldCharType="begin"/>
        </w:r>
        <w:r w:rsidR="00667826">
          <w:rPr>
            <w:webHidden/>
          </w:rPr>
          <w:instrText xml:space="preserve"> PAGEREF _Toc93591403 \h </w:instrText>
        </w:r>
        <w:r w:rsidR="00667826">
          <w:rPr>
            <w:webHidden/>
          </w:rPr>
        </w:r>
        <w:r w:rsidR="00667826">
          <w:rPr>
            <w:webHidden/>
          </w:rPr>
          <w:fldChar w:fldCharType="separate"/>
        </w:r>
        <w:r w:rsidR="00222B8B">
          <w:rPr>
            <w:webHidden/>
          </w:rPr>
          <w:t>1</w:t>
        </w:r>
        <w:r w:rsidR="00667826">
          <w:rPr>
            <w:webHidden/>
          </w:rPr>
          <w:fldChar w:fldCharType="end"/>
        </w:r>
      </w:hyperlink>
    </w:p>
    <w:p w14:paraId="430A195E"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04" w:history="1">
        <w:r w:rsidR="00667826" w:rsidRPr="00BF3800">
          <w:rPr>
            <w:rStyle w:val="Hyperlink"/>
          </w:rPr>
          <w:t>3.</w:t>
        </w:r>
        <w:r w:rsidR="00667826">
          <w:rPr>
            <w:rFonts w:asciiTheme="minorHAnsi" w:eastAsiaTheme="minorEastAsia" w:hAnsiTheme="minorHAnsi" w:cstheme="minorBidi"/>
            <w:b w:val="0"/>
            <w:caps w:val="0"/>
            <w:sz w:val="22"/>
            <w:szCs w:val="22"/>
            <w:lang w:eastAsia="en-GB"/>
          </w:rPr>
          <w:tab/>
        </w:r>
        <w:r w:rsidR="00667826" w:rsidRPr="00BF3800">
          <w:rPr>
            <w:rStyle w:val="Hyperlink"/>
          </w:rPr>
          <w:t>SUBCONTRACTING – GROUP OF FIRMS – contract performance - country of origin</w:t>
        </w:r>
        <w:r w:rsidR="00667826">
          <w:rPr>
            <w:webHidden/>
          </w:rPr>
          <w:tab/>
        </w:r>
        <w:r w:rsidR="00667826">
          <w:rPr>
            <w:webHidden/>
          </w:rPr>
          <w:fldChar w:fldCharType="begin"/>
        </w:r>
        <w:r w:rsidR="00667826">
          <w:rPr>
            <w:webHidden/>
          </w:rPr>
          <w:instrText xml:space="preserve"> PAGEREF _Toc93591404 \h </w:instrText>
        </w:r>
        <w:r w:rsidR="00667826">
          <w:rPr>
            <w:webHidden/>
          </w:rPr>
        </w:r>
        <w:r w:rsidR="00667826">
          <w:rPr>
            <w:webHidden/>
          </w:rPr>
          <w:fldChar w:fldCharType="separate"/>
        </w:r>
        <w:r w:rsidR="00222B8B">
          <w:rPr>
            <w:webHidden/>
          </w:rPr>
          <w:t>1</w:t>
        </w:r>
        <w:r w:rsidR="00667826">
          <w:rPr>
            <w:webHidden/>
          </w:rPr>
          <w:fldChar w:fldCharType="end"/>
        </w:r>
      </w:hyperlink>
    </w:p>
    <w:p w14:paraId="757C0150" w14:textId="77777777" w:rsidR="00667826" w:rsidRDefault="00C27A9D">
      <w:pPr>
        <w:pStyle w:val="TOC2"/>
        <w:rPr>
          <w:rFonts w:asciiTheme="minorHAnsi" w:eastAsiaTheme="minorEastAsia" w:hAnsiTheme="minorHAnsi" w:cstheme="minorBidi"/>
          <w:sz w:val="22"/>
          <w:szCs w:val="22"/>
          <w:lang w:eastAsia="en-GB"/>
        </w:rPr>
      </w:pPr>
      <w:hyperlink w:anchor="_Toc93591405" w:history="1">
        <w:r w:rsidR="00667826" w:rsidRPr="00BF3800">
          <w:rPr>
            <w:rStyle w:val="Hyperlink"/>
          </w:rPr>
          <w:t>3.1</w:t>
        </w:r>
        <w:r w:rsidR="00667826">
          <w:rPr>
            <w:rFonts w:asciiTheme="minorHAnsi" w:eastAsiaTheme="minorEastAsia" w:hAnsiTheme="minorHAnsi" w:cstheme="minorBidi"/>
            <w:sz w:val="22"/>
            <w:szCs w:val="22"/>
            <w:lang w:eastAsia="en-GB"/>
          </w:rPr>
          <w:tab/>
        </w:r>
        <w:r w:rsidR="00667826" w:rsidRPr="00BF3800">
          <w:rPr>
            <w:rStyle w:val="Hyperlink"/>
          </w:rPr>
          <w:t>Subcontracting</w:t>
        </w:r>
        <w:r w:rsidR="00667826">
          <w:rPr>
            <w:webHidden/>
          </w:rPr>
          <w:tab/>
        </w:r>
        <w:r w:rsidR="00667826">
          <w:rPr>
            <w:webHidden/>
          </w:rPr>
          <w:fldChar w:fldCharType="begin"/>
        </w:r>
        <w:r w:rsidR="00667826">
          <w:rPr>
            <w:webHidden/>
          </w:rPr>
          <w:instrText xml:space="preserve"> PAGEREF _Toc93591405 \h </w:instrText>
        </w:r>
        <w:r w:rsidR="00667826">
          <w:rPr>
            <w:webHidden/>
          </w:rPr>
        </w:r>
        <w:r w:rsidR="00667826">
          <w:rPr>
            <w:webHidden/>
          </w:rPr>
          <w:fldChar w:fldCharType="separate"/>
        </w:r>
        <w:r w:rsidR="00222B8B">
          <w:rPr>
            <w:webHidden/>
          </w:rPr>
          <w:t>1</w:t>
        </w:r>
        <w:r w:rsidR="00667826">
          <w:rPr>
            <w:webHidden/>
          </w:rPr>
          <w:fldChar w:fldCharType="end"/>
        </w:r>
      </w:hyperlink>
    </w:p>
    <w:p w14:paraId="314B55EC" w14:textId="77777777" w:rsidR="00667826" w:rsidRDefault="00C27A9D">
      <w:pPr>
        <w:pStyle w:val="TOC2"/>
        <w:rPr>
          <w:rFonts w:asciiTheme="minorHAnsi" w:eastAsiaTheme="minorEastAsia" w:hAnsiTheme="minorHAnsi" w:cstheme="minorBidi"/>
          <w:sz w:val="22"/>
          <w:szCs w:val="22"/>
          <w:lang w:eastAsia="en-GB"/>
        </w:rPr>
      </w:pPr>
      <w:hyperlink w:anchor="_Toc93591406" w:history="1">
        <w:r w:rsidR="00667826" w:rsidRPr="00BF3800">
          <w:rPr>
            <w:rStyle w:val="Hyperlink"/>
          </w:rPr>
          <w:t>3.2</w:t>
        </w:r>
        <w:r w:rsidR="00667826">
          <w:rPr>
            <w:rFonts w:asciiTheme="minorHAnsi" w:eastAsiaTheme="minorEastAsia" w:hAnsiTheme="minorHAnsi" w:cstheme="minorBidi"/>
            <w:sz w:val="22"/>
            <w:szCs w:val="22"/>
            <w:lang w:eastAsia="en-GB"/>
          </w:rPr>
          <w:tab/>
        </w:r>
        <w:r w:rsidR="00667826" w:rsidRPr="00BF3800">
          <w:rPr>
            <w:rStyle w:val="Hyperlink"/>
          </w:rPr>
          <w:t>Group of Firms</w:t>
        </w:r>
        <w:r w:rsidR="00667826">
          <w:rPr>
            <w:webHidden/>
          </w:rPr>
          <w:tab/>
        </w:r>
        <w:r w:rsidR="00667826">
          <w:rPr>
            <w:webHidden/>
          </w:rPr>
          <w:fldChar w:fldCharType="begin"/>
        </w:r>
        <w:r w:rsidR="00667826">
          <w:rPr>
            <w:webHidden/>
          </w:rPr>
          <w:instrText xml:space="preserve"> PAGEREF _Toc93591406 \h </w:instrText>
        </w:r>
        <w:r w:rsidR="00667826">
          <w:rPr>
            <w:webHidden/>
          </w:rPr>
        </w:r>
        <w:r w:rsidR="00667826">
          <w:rPr>
            <w:webHidden/>
          </w:rPr>
          <w:fldChar w:fldCharType="separate"/>
        </w:r>
        <w:r w:rsidR="00222B8B">
          <w:rPr>
            <w:webHidden/>
          </w:rPr>
          <w:t>2</w:t>
        </w:r>
        <w:r w:rsidR="00667826">
          <w:rPr>
            <w:webHidden/>
          </w:rPr>
          <w:fldChar w:fldCharType="end"/>
        </w:r>
      </w:hyperlink>
    </w:p>
    <w:p w14:paraId="322BFBF4" w14:textId="77777777" w:rsidR="00667826" w:rsidRDefault="00C27A9D">
      <w:pPr>
        <w:pStyle w:val="TOC2"/>
        <w:rPr>
          <w:rFonts w:asciiTheme="minorHAnsi" w:eastAsiaTheme="minorEastAsia" w:hAnsiTheme="minorHAnsi" w:cstheme="minorBidi"/>
          <w:sz w:val="22"/>
          <w:szCs w:val="22"/>
          <w:lang w:eastAsia="en-GB"/>
        </w:rPr>
      </w:pPr>
      <w:hyperlink w:anchor="_Toc93591407" w:history="1">
        <w:r w:rsidR="00667826" w:rsidRPr="00BF3800">
          <w:rPr>
            <w:rStyle w:val="Hyperlink"/>
          </w:rPr>
          <w:t>3.3</w:t>
        </w:r>
        <w:r w:rsidR="00667826">
          <w:rPr>
            <w:rFonts w:asciiTheme="minorHAnsi" w:eastAsiaTheme="minorEastAsia" w:hAnsiTheme="minorHAnsi" w:cstheme="minorBidi"/>
            <w:sz w:val="22"/>
            <w:szCs w:val="22"/>
            <w:lang w:eastAsia="en-GB"/>
          </w:rPr>
          <w:tab/>
        </w:r>
        <w:r w:rsidR="00667826" w:rsidRPr="00BF3800">
          <w:rPr>
            <w:rStyle w:val="Hyperlink"/>
          </w:rPr>
          <w:t>Distribution of Contract performance</w:t>
        </w:r>
        <w:r w:rsidR="00667826">
          <w:rPr>
            <w:webHidden/>
          </w:rPr>
          <w:tab/>
        </w:r>
        <w:r w:rsidR="00667826">
          <w:rPr>
            <w:webHidden/>
          </w:rPr>
          <w:fldChar w:fldCharType="begin"/>
        </w:r>
        <w:r w:rsidR="00667826">
          <w:rPr>
            <w:webHidden/>
          </w:rPr>
          <w:instrText xml:space="preserve"> PAGEREF _Toc93591407 \h </w:instrText>
        </w:r>
        <w:r w:rsidR="00667826">
          <w:rPr>
            <w:webHidden/>
          </w:rPr>
        </w:r>
        <w:r w:rsidR="00667826">
          <w:rPr>
            <w:webHidden/>
          </w:rPr>
          <w:fldChar w:fldCharType="separate"/>
        </w:r>
        <w:r w:rsidR="00222B8B">
          <w:rPr>
            <w:webHidden/>
          </w:rPr>
          <w:t>2</w:t>
        </w:r>
        <w:r w:rsidR="00667826">
          <w:rPr>
            <w:webHidden/>
          </w:rPr>
          <w:fldChar w:fldCharType="end"/>
        </w:r>
      </w:hyperlink>
    </w:p>
    <w:p w14:paraId="5C6D827A" w14:textId="77777777" w:rsidR="00667826" w:rsidRDefault="00C27A9D">
      <w:pPr>
        <w:pStyle w:val="TOC2"/>
        <w:rPr>
          <w:rFonts w:asciiTheme="minorHAnsi" w:eastAsiaTheme="minorEastAsia" w:hAnsiTheme="minorHAnsi" w:cstheme="minorBidi"/>
          <w:sz w:val="22"/>
          <w:szCs w:val="22"/>
          <w:lang w:eastAsia="en-GB"/>
        </w:rPr>
      </w:pPr>
      <w:hyperlink w:anchor="_Toc93591408" w:history="1">
        <w:r w:rsidR="00667826" w:rsidRPr="00BF3800">
          <w:rPr>
            <w:rStyle w:val="Hyperlink"/>
          </w:rPr>
          <w:t>3.4</w:t>
        </w:r>
        <w:r w:rsidR="00667826">
          <w:rPr>
            <w:rFonts w:asciiTheme="minorHAnsi" w:eastAsiaTheme="minorEastAsia" w:hAnsiTheme="minorHAnsi" w:cstheme="minorBidi"/>
            <w:sz w:val="22"/>
            <w:szCs w:val="22"/>
            <w:lang w:eastAsia="en-GB"/>
          </w:rPr>
          <w:tab/>
        </w:r>
        <w:r w:rsidR="00667826" w:rsidRPr="00BF3800">
          <w:rPr>
            <w:rStyle w:val="Hyperlink"/>
          </w:rPr>
          <w:t>Country of Origin</w:t>
        </w:r>
        <w:r w:rsidR="00667826">
          <w:rPr>
            <w:webHidden/>
          </w:rPr>
          <w:tab/>
        </w:r>
        <w:r w:rsidR="00667826">
          <w:rPr>
            <w:webHidden/>
          </w:rPr>
          <w:fldChar w:fldCharType="begin"/>
        </w:r>
        <w:r w:rsidR="00667826">
          <w:rPr>
            <w:webHidden/>
          </w:rPr>
          <w:instrText xml:space="preserve"> PAGEREF _Toc93591408 \h </w:instrText>
        </w:r>
        <w:r w:rsidR="00667826">
          <w:rPr>
            <w:webHidden/>
          </w:rPr>
        </w:r>
        <w:r w:rsidR="00667826">
          <w:rPr>
            <w:webHidden/>
          </w:rPr>
          <w:fldChar w:fldCharType="separate"/>
        </w:r>
        <w:r w:rsidR="00222B8B">
          <w:rPr>
            <w:webHidden/>
          </w:rPr>
          <w:t>3</w:t>
        </w:r>
        <w:r w:rsidR="00667826">
          <w:rPr>
            <w:webHidden/>
          </w:rPr>
          <w:fldChar w:fldCharType="end"/>
        </w:r>
      </w:hyperlink>
    </w:p>
    <w:p w14:paraId="70335D0E" w14:textId="77777777" w:rsidR="00667826" w:rsidRDefault="00C27A9D">
      <w:pPr>
        <w:pStyle w:val="TOC2"/>
        <w:rPr>
          <w:rFonts w:asciiTheme="minorHAnsi" w:eastAsiaTheme="minorEastAsia" w:hAnsiTheme="minorHAnsi" w:cstheme="minorBidi"/>
          <w:sz w:val="22"/>
          <w:szCs w:val="22"/>
          <w:lang w:eastAsia="en-GB"/>
        </w:rPr>
      </w:pPr>
      <w:hyperlink w:anchor="_Toc93591409" w:history="1">
        <w:r w:rsidR="00667826" w:rsidRPr="00BF3800">
          <w:rPr>
            <w:rStyle w:val="Hyperlink"/>
          </w:rPr>
          <w:t>3.5</w:t>
        </w:r>
        <w:r w:rsidR="00667826">
          <w:rPr>
            <w:rFonts w:asciiTheme="minorHAnsi" w:eastAsiaTheme="minorEastAsia" w:hAnsiTheme="minorHAnsi" w:cstheme="minorBidi"/>
            <w:sz w:val="22"/>
            <w:szCs w:val="22"/>
            <w:lang w:eastAsia="en-GB"/>
          </w:rPr>
          <w:tab/>
        </w:r>
        <w:r w:rsidR="00667826" w:rsidRPr="00BF3800">
          <w:rPr>
            <w:rStyle w:val="Hyperlink"/>
          </w:rPr>
          <w:t>Breakdown of the Bid</w:t>
        </w:r>
        <w:r w:rsidR="00667826">
          <w:rPr>
            <w:webHidden/>
          </w:rPr>
          <w:tab/>
        </w:r>
        <w:r w:rsidR="00667826">
          <w:rPr>
            <w:webHidden/>
          </w:rPr>
          <w:fldChar w:fldCharType="begin"/>
        </w:r>
        <w:r w:rsidR="00667826">
          <w:rPr>
            <w:webHidden/>
          </w:rPr>
          <w:instrText xml:space="preserve"> PAGEREF _Toc93591409 \h </w:instrText>
        </w:r>
        <w:r w:rsidR="00667826">
          <w:rPr>
            <w:webHidden/>
          </w:rPr>
        </w:r>
        <w:r w:rsidR="00667826">
          <w:rPr>
            <w:webHidden/>
          </w:rPr>
          <w:fldChar w:fldCharType="separate"/>
        </w:r>
        <w:r w:rsidR="00222B8B">
          <w:rPr>
            <w:webHidden/>
          </w:rPr>
          <w:t>3</w:t>
        </w:r>
        <w:r w:rsidR="00667826">
          <w:rPr>
            <w:webHidden/>
          </w:rPr>
          <w:fldChar w:fldCharType="end"/>
        </w:r>
      </w:hyperlink>
    </w:p>
    <w:p w14:paraId="7D85E103"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10" w:history="1">
        <w:r w:rsidR="00667826" w:rsidRPr="00BF3800">
          <w:rPr>
            <w:rStyle w:val="Hyperlink"/>
          </w:rPr>
          <w:t>4.</w:t>
        </w:r>
        <w:r w:rsidR="00667826">
          <w:rPr>
            <w:rFonts w:asciiTheme="minorHAnsi" w:eastAsiaTheme="minorEastAsia" w:hAnsiTheme="minorHAnsi" w:cstheme="minorBidi"/>
            <w:b w:val="0"/>
            <w:caps w:val="0"/>
            <w:sz w:val="22"/>
            <w:szCs w:val="22"/>
            <w:lang w:eastAsia="en-GB"/>
          </w:rPr>
          <w:tab/>
        </w:r>
        <w:r w:rsidR="00667826" w:rsidRPr="00BF3800">
          <w:rPr>
            <w:rStyle w:val="Hyperlink"/>
          </w:rPr>
          <w:t>CURRENCY AND PRICE BASIS FOR ADJUDICATION AND CONTRACT</w:t>
        </w:r>
        <w:r w:rsidR="00667826">
          <w:rPr>
            <w:webHidden/>
          </w:rPr>
          <w:tab/>
        </w:r>
        <w:r w:rsidR="00667826">
          <w:rPr>
            <w:webHidden/>
          </w:rPr>
          <w:fldChar w:fldCharType="begin"/>
        </w:r>
        <w:r w:rsidR="00667826">
          <w:rPr>
            <w:webHidden/>
          </w:rPr>
          <w:instrText xml:space="preserve"> PAGEREF _Toc93591410 \h </w:instrText>
        </w:r>
        <w:r w:rsidR="00667826">
          <w:rPr>
            <w:webHidden/>
          </w:rPr>
        </w:r>
        <w:r w:rsidR="00667826">
          <w:rPr>
            <w:webHidden/>
          </w:rPr>
          <w:fldChar w:fldCharType="separate"/>
        </w:r>
        <w:r w:rsidR="00222B8B">
          <w:rPr>
            <w:webHidden/>
          </w:rPr>
          <w:t>4</w:t>
        </w:r>
        <w:r w:rsidR="00667826">
          <w:rPr>
            <w:webHidden/>
          </w:rPr>
          <w:fldChar w:fldCharType="end"/>
        </w:r>
      </w:hyperlink>
    </w:p>
    <w:p w14:paraId="141624E8" w14:textId="77777777" w:rsidR="00667826" w:rsidRDefault="00C27A9D">
      <w:pPr>
        <w:pStyle w:val="TOC2"/>
        <w:rPr>
          <w:rFonts w:asciiTheme="minorHAnsi" w:eastAsiaTheme="minorEastAsia" w:hAnsiTheme="minorHAnsi" w:cstheme="minorBidi"/>
          <w:sz w:val="22"/>
          <w:szCs w:val="22"/>
          <w:lang w:eastAsia="en-GB"/>
        </w:rPr>
      </w:pPr>
      <w:hyperlink w:anchor="_Toc93591411" w:history="1">
        <w:r w:rsidR="00667826" w:rsidRPr="00BF3800">
          <w:rPr>
            <w:rStyle w:val="Hyperlink"/>
          </w:rPr>
          <w:t>4.1</w:t>
        </w:r>
        <w:r w:rsidR="00667826">
          <w:rPr>
            <w:rFonts w:asciiTheme="minorHAnsi" w:eastAsiaTheme="minorEastAsia" w:hAnsiTheme="minorHAnsi" w:cstheme="minorBidi"/>
            <w:sz w:val="22"/>
            <w:szCs w:val="22"/>
            <w:lang w:eastAsia="en-GB"/>
          </w:rPr>
          <w:tab/>
        </w:r>
        <w:r w:rsidR="00667826" w:rsidRPr="00BF3800">
          <w:rPr>
            <w:rStyle w:val="Hyperlink"/>
          </w:rPr>
          <w:t>Currency</w:t>
        </w:r>
        <w:r w:rsidR="00667826">
          <w:rPr>
            <w:webHidden/>
          </w:rPr>
          <w:tab/>
        </w:r>
        <w:r w:rsidR="00667826">
          <w:rPr>
            <w:webHidden/>
          </w:rPr>
          <w:fldChar w:fldCharType="begin"/>
        </w:r>
        <w:r w:rsidR="00667826">
          <w:rPr>
            <w:webHidden/>
          </w:rPr>
          <w:instrText xml:space="preserve"> PAGEREF _Toc93591411 \h </w:instrText>
        </w:r>
        <w:r w:rsidR="00667826">
          <w:rPr>
            <w:webHidden/>
          </w:rPr>
        </w:r>
        <w:r w:rsidR="00667826">
          <w:rPr>
            <w:webHidden/>
          </w:rPr>
          <w:fldChar w:fldCharType="separate"/>
        </w:r>
        <w:r w:rsidR="00222B8B">
          <w:rPr>
            <w:webHidden/>
          </w:rPr>
          <w:t>4</w:t>
        </w:r>
        <w:r w:rsidR="00667826">
          <w:rPr>
            <w:webHidden/>
          </w:rPr>
          <w:fldChar w:fldCharType="end"/>
        </w:r>
      </w:hyperlink>
    </w:p>
    <w:p w14:paraId="309292A7" w14:textId="77777777" w:rsidR="00667826" w:rsidRDefault="00C27A9D">
      <w:pPr>
        <w:pStyle w:val="TOC2"/>
        <w:rPr>
          <w:rFonts w:asciiTheme="minorHAnsi" w:eastAsiaTheme="minorEastAsia" w:hAnsiTheme="minorHAnsi" w:cstheme="minorBidi"/>
          <w:sz w:val="22"/>
          <w:szCs w:val="22"/>
          <w:lang w:eastAsia="en-GB"/>
        </w:rPr>
      </w:pPr>
      <w:hyperlink w:anchor="_Toc93591412" w:history="1">
        <w:r w:rsidR="00667826" w:rsidRPr="00BF3800">
          <w:rPr>
            <w:rStyle w:val="Hyperlink"/>
          </w:rPr>
          <w:t>4.2</w:t>
        </w:r>
        <w:r w:rsidR="00667826">
          <w:rPr>
            <w:rFonts w:asciiTheme="minorHAnsi" w:eastAsiaTheme="minorEastAsia" w:hAnsiTheme="minorHAnsi" w:cstheme="minorBidi"/>
            <w:sz w:val="22"/>
            <w:szCs w:val="22"/>
            <w:lang w:eastAsia="en-GB"/>
          </w:rPr>
          <w:tab/>
        </w:r>
        <w:r w:rsidR="00667826" w:rsidRPr="00BF3800">
          <w:rPr>
            <w:rStyle w:val="Hyperlink"/>
          </w:rPr>
          <w:t>Prices</w:t>
        </w:r>
        <w:r w:rsidR="00667826">
          <w:rPr>
            <w:webHidden/>
          </w:rPr>
          <w:tab/>
        </w:r>
        <w:r w:rsidR="00667826">
          <w:rPr>
            <w:webHidden/>
          </w:rPr>
          <w:fldChar w:fldCharType="begin"/>
        </w:r>
        <w:r w:rsidR="00667826">
          <w:rPr>
            <w:webHidden/>
          </w:rPr>
          <w:instrText xml:space="preserve"> PAGEREF _Toc93591412 \h </w:instrText>
        </w:r>
        <w:r w:rsidR="00667826">
          <w:rPr>
            <w:webHidden/>
          </w:rPr>
        </w:r>
        <w:r w:rsidR="00667826">
          <w:rPr>
            <w:webHidden/>
          </w:rPr>
          <w:fldChar w:fldCharType="separate"/>
        </w:r>
        <w:r w:rsidR="00222B8B">
          <w:rPr>
            <w:webHidden/>
          </w:rPr>
          <w:t>4</w:t>
        </w:r>
        <w:r w:rsidR="00667826">
          <w:rPr>
            <w:webHidden/>
          </w:rPr>
          <w:fldChar w:fldCharType="end"/>
        </w:r>
      </w:hyperlink>
    </w:p>
    <w:p w14:paraId="0210D741" w14:textId="77777777" w:rsidR="00667826" w:rsidRDefault="00C27A9D">
      <w:pPr>
        <w:pStyle w:val="TOC2"/>
        <w:rPr>
          <w:rFonts w:asciiTheme="minorHAnsi" w:eastAsiaTheme="minorEastAsia" w:hAnsiTheme="minorHAnsi" w:cstheme="minorBidi"/>
          <w:sz w:val="22"/>
          <w:szCs w:val="22"/>
          <w:lang w:eastAsia="en-GB"/>
        </w:rPr>
      </w:pPr>
      <w:hyperlink w:anchor="_Toc93591413" w:history="1">
        <w:r w:rsidR="00667826" w:rsidRPr="00BF3800">
          <w:rPr>
            <w:rStyle w:val="Hyperlink"/>
          </w:rPr>
          <w:t>4.3</w:t>
        </w:r>
        <w:r w:rsidR="00667826">
          <w:rPr>
            <w:rFonts w:asciiTheme="minorHAnsi" w:eastAsiaTheme="minorEastAsia" w:hAnsiTheme="minorHAnsi" w:cstheme="minorBidi"/>
            <w:sz w:val="22"/>
            <w:szCs w:val="22"/>
            <w:lang w:eastAsia="en-GB"/>
          </w:rPr>
          <w:tab/>
        </w:r>
        <w:r w:rsidR="00667826" w:rsidRPr="00BF3800">
          <w:rPr>
            <w:rStyle w:val="Hyperlink"/>
          </w:rPr>
          <w:t>Covid-19</w:t>
        </w:r>
        <w:r w:rsidR="00667826">
          <w:rPr>
            <w:webHidden/>
          </w:rPr>
          <w:tab/>
        </w:r>
        <w:r w:rsidR="00667826">
          <w:rPr>
            <w:webHidden/>
          </w:rPr>
          <w:fldChar w:fldCharType="begin"/>
        </w:r>
        <w:r w:rsidR="00667826">
          <w:rPr>
            <w:webHidden/>
          </w:rPr>
          <w:instrText xml:space="preserve"> PAGEREF _Toc93591413 \h </w:instrText>
        </w:r>
        <w:r w:rsidR="00667826">
          <w:rPr>
            <w:webHidden/>
          </w:rPr>
        </w:r>
        <w:r w:rsidR="00667826">
          <w:rPr>
            <w:webHidden/>
          </w:rPr>
          <w:fldChar w:fldCharType="separate"/>
        </w:r>
        <w:r w:rsidR="00222B8B">
          <w:rPr>
            <w:webHidden/>
          </w:rPr>
          <w:t>5</w:t>
        </w:r>
        <w:r w:rsidR="00667826">
          <w:rPr>
            <w:webHidden/>
          </w:rPr>
          <w:fldChar w:fldCharType="end"/>
        </w:r>
      </w:hyperlink>
    </w:p>
    <w:p w14:paraId="5B1E9022"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14" w:history="1">
        <w:r w:rsidR="00667826" w:rsidRPr="00BF3800">
          <w:rPr>
            <w:rStyle w:val="Hyperlink"/>
          </w:rPr>
          <w:t>5.</w:t>
        </w:r>
        <w:r w:rsidR="00667826">
          <w:rPr>
            <w:rFonts w:asciiTheme="minorHAnsi" w:eastAsiaTheme="minorEastAsia" w:hAnsiTheme="minorHAnsi" w:cstheme="minorBidi"/>
            <w:b w:val="0"/>
            <w:caps w:val="0"/>
            <w:sz w:val="22"/>
            <w:szCs w:val="22"/>
            <w:lang w:eastAsia="en-GB"/>
          </w:rPr>
          <w:tab/>
        </w:r>
        <w:r w:rsidR="00667826" w:rsidRPr="00BF3800">
          <w:rPr>
            <w:rStyle w:val="Hyperlink"/>
          </w:rPr>
          <w:t>PURCHASE OPTIONS</w:t>
        </w:r>
        <w:r w:rsidR="00667826">
          <w:rPr>
            <w:webHidden/>
          </w:rPr>
          <w:tab/>
        </w:r>
        <w:r w:rsidR="00667826">
          <w:rPr>
            <w:webHidden/>
          </w:rPr>
          <w:fldChar w:fldCharType="begin"/>
        </w:r>
        <w:r w:rsidR="00667826">
          <w:rPr>
            <w:webHidden/>
          </w:rPr>
          <w:instrText xml:space="preserve"> PAGEREF _Toc93591414 \h </w:instrText>
        </w:r>
        <w:r w:rsidR="00667826">
          <w:rPr>
            <w:webHidden/>
          </w:rPr>
        </w:r>
        <w:r w:rsidR="00667826">
          <w:rPr>
            <w:webHidden/>
          </w:rPr>
          <w:fldChar w:fldCharType="separate"/>
        </w:r>
        <w:r w:rsidR="00222B8B">
          <w:rPr>
            <w:webHidden/>
          </w:rPr>
          <w:t>5</w:t>
        </w:r>
        <w:r w:rsidR="00667826">
          <w:rPr>
            <w:webHidden/>
          </w:rPr>
          <w:fldChar w:fldCharType="end"/>
        </w:r>
      </w:hyperlink>
    </w:p>
    <w:p w14:paraId="3E8C590C" w14:textId="77777777" w:rsidR="00667826" w:rsidRDefault="00C265B3">
      <w:pPr>
        <w:pStyle w:val="TOC1"/>
        <w:rPr>
          <w:rFonts w:asciiTheme="minorHAnsi" w:eastAsiaTheme="minorEastAsia" w:hAnsiTheme="minorHAnsi" w:cstheme="minorBidi"/>
          <w:b w:val="0"/>
          <w:caps w:val="0"/>
          <w:sz w:val="22"/>
          <w:szCs w:val="22"/>
          <w:lang w:eastAsia="en-GB"/>
        </w:rPr>
      </w:pPr>
      <w:r>
        <w:fldChar w:fldCharType="begin"/>
      </w:r>
      <w:r>
        <w:instrText xml:space="preserve"> HYPERLINK \l "_Toc93591415" </w:instrText>
      </w:r>
      <w:r>
        <w:fldChar w:fldCharType="separate"/>
      </w:r>
      <w:r w:rsidR="00667826" w:rsidRPr="00BF3800">
        <w:rPr>
          <w:rStyle w:val="Hyperlink"/>
        </w:rPr>
        <w:t>6.</w:t>
      </w:r>
      <w:r w:rsidR="00667826">
        <w:rPr>
          <w:rFonts w:asciiTheme="minorHAnsi" w:eastAsiaTheme="minorEastAsia" w:hAnsiTheme="minorHAnsi" w:cstheme="minorBidi"/>
          <w:b w:val="0"/>
          <w:caps w:val="0"/>
          <w:sz w:val="22"/>
          <w:szCs w:val="22"/>
          <w:lang w:eastAsia="en-GB"/>
        </w:rPr>
        <w:tab/>
      </w:r>
      <w:r w:rsidR="00667826" w:rsidRPr="00BF3800">
        <w:rPr>
          <w:rStyle w:val="Hyperlink"/>
        </w:rPr>
        <w:t>ADDITIONAL SUPPLY AND MODIFICATIONS</w:t>
      </w:r>
      <w:r w:rsidR="00667826">
        <w:rPr>
          <w:webHidden/>
        </w:rPr>
        <w:tab/>
      </w:r>
      <w:r w:rsidR="00667826">
        <w:rPr>
          <w:webHidden/>
        </w:rPr>
        <w:fldChar w:fldCharType="begin"/>
      </w:r>
      <w:r w:rsidR="00667826">
        <w:rPr>
          <w:webHidden/>
        </w:rPr>
        <w:instrText xml:space="preserve"> PAGEREF _Toc93591415 \h </w:instrText>
      </w:r>
      <w:r w:rsidR="00667826">
        <w:rPr>
          <w:webHidden/>
        </w:rPr>
      </w:r>
      <w:r w:rsidR="00667826">
        <w:rPr>
          <w:webHidden/>
        </w:rPr>
        <w:fldChar w:fldCharType="separate"/>
      </w:r>
      <w:ins w:id="1" w:author="Lluis Miralles Verge" w:date="2022-01-27T17:27:00Z">
        <w:r w:rsidR="00222B8B">
          <w:rPr>
            <w:webHidden/>
          </w:rPr>
          <w:t>6</w:t>
        </w:r>
      </w:ins>
      <w:del w:id="2" w:author="Lluis Miralles Verge" w:date="2022-01-27T17:27:00Z">
        <w:r w:rsidR="00667826" w:rsidDel="00222B8B">
          <w:rPr>
            <w:webHidden/>
          </w:rPr>
          <w:delText>5</w:delText>
        </w:r>
      </w:del>
      <w:r w:rsidR="00667826">
        <w:rPr>
          <w:webHidden/>
        </w:rPr>
        <w:fldChar w:fldCharType="end"/>
      </w:r>
      <w:r>
        <w:fldChar w:fldCharType="end"/>
      </w:r>
    </w:p>
    <w:p w14:paraId="2940F308"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16" w:history="1">
        <w:r w:rsidR="00667826" w:rsidRPr="00BF3800">
          <w:rPr>
            <w:rStyle w:val="Hyperlink"/>
          </w:rPr>
          <w:t>7.</w:t>
        </w:r>
        <w:r w:rsidR="00667826">
          <w:rPr>
            <w:rFonts w:asciiTheme="minorHAnsi" w:eastAsiaTheme="minorEastAsia" w:hAnsiTheme="minorHAnsi" w:cstheme="minorBidi"/>
            <w:b w:val="0"/>
            <w:caps w:val="0"/>
            <w:sz w:val="22"/>
            <w:szCs w:val="22"/>
            <w:lang w:eastAsia="en-GB"/>
          </w:rPr>
          <w:tab/>
        </w:r>
        <w:r w:rsidR="00667826" w:rsidRPr="00BF3800">
          <w:rPr>
            <w:rStyle w:val="Hyperlink"/>
          </w:rPr>
          <w:t>PAYMENT CONDITIONS of the contract</w:t>
        </w:r>
        <w:r w:rsidR="00667826">
          <w:rPr>
            <w:webHidden/>
          </w:rPr>
          <w:tab/>
        </w:r>
        <w:r w:rsidR="00667826">
          <w:rPr>
            <w:webHidden/>
          </w:rPr>
          <w:fldChar w:fldCharType="begin"/>
        </w:r>
        <w:r w:rsidR="00667826">
          <w:rPr>
            <w:webHidden/>
          </w:rPr>
          <w:instrText xml:space="preserve"> PAGEREF _Toc93591416 \h </w:instrText>
        </w:r>
        <w:r w:rsidR="00667826">
          <w:rPr>
            <w:webHidden/>
          </w:rPr>
        </w:r>
        <w:r w:rsidR="00667826">
          <w:rPr>
            <w:webHidden/>
          </w:rPr>
          <w:fldChar w:fldCharType="separate"/>
        </w:r>
        <w:r w:rsidR="00222B8B">
          <w:rPr>
            <w:webHidden/>
          </w:rPr>
          <w:t>6</w:t>
        </w:r>
        <w:r w:rsidR="00667826">
          <w:rPr>
            <w:webHidden/>
          </w:rPr>
          <w:fldChar w:fldCharType="end"/>
        </w:r>
      </w:hyperlink>
    </w:p>
    <w:p w14:paraId="3BB8534C" w14:textId="77777777" w:rsidR="00667826" w:rsidRDefault="00C27A9D">
      <w:pPr>
        <w:pStyle w:val="TOC2"/>
        <w:rPr>
          <w:rFonts w:asciiTheme="minorHAnsi" w:eastAsiaTheme="minorEastAsia" w:hAnsiTheme="minorHAnsi" w:cstheme="minorBidi"/>
          <w:sz w:val="22"/>
          <w:szCs w:val="22"/>
          <w:lang w:eastAsia="en-GB"/>
        </w:rPr>
      </w:pPr>
      <w:hyperlink w:anchor="_Toc93591417" w:history="1">
        <w:r w:rsidR="00667826" w:rsidRPr="00BF3800">
          <w:rPr>
            <w:rStyle w:val="Hyperlink"/>
          </w:rPr>
          <w:t>7.1</w:t>
        </w:r>
        <w:r w:rsidR="00667826">
          <w:rPr>
            <w:rFonts w:asciiTheme="minorHAnsi" w:eastAsiaTheme="minorEastAsia" w:hAnsiTheme="minorHAnsi" w:cstheme="minorBidi"/>
            <w:sz w:val="22"/>
            <w:szCs w:val="22"/>
            <w:lang w:eastAsia="en-GB"/>
          </w:rPr>
          <w:tab/>
        </w:r>
        <w:r w:rsidR="00667826" w:rsidRPr="00BF3800">
          <w:rPr>
            <w:rStyle w:val="Hyperlink"/>
          </w:rPr>
          <w:t>Bank guarantee</w:t>
        </w:r>
        <w:r w:rsidR="00667826">
          <w:rPr>
            <w:webHidden/>
          </w:rPr>
          <w:tab/>
        </w:r>
        <w:r w:rsidR="00667826">
          <w:rPr>
            <w:webHidden/>
          </w:rPr>
          <w:fldChar w:fldCharType="begin"/>
        </w:r>
        <w:r w:rsidR="00667826">
          <w:rPr>
            <w:webHidden/>
          </w:rPr>
          <w:instrText xml:space="preserve"> PAGEREF _Toc93591417 \h </w:instrText>
        </w:r>
        <w:r w:rsidR="00667826">
          <w:rPr>
            <w:webHidden/>
          </w:rPr>
        </w:r>
        <w:r w:rsidR="00667826">
          <w:rPr>
            <w:webHidden/>
          </w:rPr>
          <w:fldChar w:fldCharType="separate"/>
        </w:r>
        <w:r w:rsidR="00222B8B">
          <w:rPr>
            <w:webHidden/>
          </w:rPr>
          <w:t>6</w:t>
        </w:r>
        <w:r w:rsidR="00667826">
          <w:rPr>
            <w:webHidden/>
          </w:rPr>
          <w:fldChar w:fldCharType="end"/>
        </w:r>
      </w:hyperlink>
    </w:p>
    <w:p w14:paraId="296058D6" w14:textId="77777777" w:rsidR="00667826" w:rsidRDefault="00C27A9D">
      <w:pPr>
        <w:pStyle w:val="TOC2"/>
        <w:rPr>
          <w:rFonts w:asciiTheme="minorHAnsi" w:eastAsiaTheme="minorEastAsia" w:hAnsiTheme="minorHAnsi" w:cstheme="minorBidi"/>
          <w:sz w:val="22"/>
          <w:szCs w:val="22"/>
          <w:lang w:eastAsia="en-GB"/>
        </w:rPr>
      </w:pPr>
      <w:hyperlink w:anchor="_Toc93591418" w:history="1">
        <w:r w:rsidR="00667826" w:rsidRPr="00BF3800">
          <w:rPr>
            <w:rStyle w:val="Hyperlink"/>
          </w:rPr>
          <w:t>7.2</w:t>
        </w:r>
        <w:r w:rsidR="00667826">
          <w:rPr>
            <w:rFonts w:asciiTheme="minorHAnsi" w:eastAsiaTheme="minorEastAsia" w:hAnsiTheme="minorHAnsi" w:cstheme="minorBidi"/>
            <w:sz w:val="22"/>
            <w:szCs w:val="22"/>
            <w:lang w:eastAsia="en-GB"/>
          </w:rPr>
          <w:tab/>
        </w:r>
        <w:r w:rsidR="00667826" w:rsidRPr="00BF3800">
          <w:rPr>
            <w:rStyle w:val="Hyperlink"/>
          </w:rPr>
          <w:t>Payment milestones</w:t>
        </w:r>
        <w:r w:rsidR="00667826">
          <w:rPr>
            <w:webHidden/>
          </w:rPr>
          <w:tab/>
        </w:r>
        <w:r w:rsidR="00667826">
          <w:rPr>
            <w:webHidden/>
          </w:rPr>
          <w:fldChar w:fldCharType="begin"/>
        </w:r>
        <w:r w:rsidR="00667826">
          <w:rPr>
            <w:webHidden/>
          </w:rPr>
          <w:instrText xml:space="preserve"> PAGEREF _Toc93591418 \h </w:instrText>
        </w:r>
        <w:r w:rsidR="00667826">
          <w:rPr>
            <w:webHidden/>
          </w:rPr>
        </w:r>
        <w:r w:rsidR="00667826">
          <w:rPr>
            <w:webHidden/>
          </w:rPr>
          <w:fldChar w:fldCharType="separate"/>
        </w:r>
        <w:r w:rsidR="00222B8B">
          <w:rPr>
            <w:webHidden/>
          </w:rPr>
          <w:t>6</w:t>
        </w:r>
        <w:r w:rsidR="00667826">
          <w:rPr>
            <w:webHidden/>
          </w:rPr>
          <w:fldChar w:fldCharType="end"/>
        </w:r>
      </w:hyperlink>
    </w:p>
    <w:p w14:paraId="703CD57E" w14:textId="27528866" w:rsidR="00667826" w:rsidDel="00B25DC8" w:rsidRDefault="00C265B3">
      <w:pPr>
        <w:pStyle w:val="TOC2"/>
        <w:rPr>
          <w:del w:id="3" w:author="Lluis Miralles Verge" w:date="2022-02-08T16:41:00Z"/>
          <w:rFonts w:asciiTheme="minorHAnsi" w:eastAsiaTheme="minorEastAsia" w:hAnsiTheme="minorHAnsi" w:cstheme="minorBidi"/>
          <w:sz w:val="22"/>
          <w:szCs w:val="22"/>
          <w:lang w:eastAsia="en-GB"/>
        </w:rPr>
      </w:pPr>
      <w:del w:id="4" w:author="Lluis Miralles Verge" w:date="2022-02-08T16:41:00Z">
        <w:r w:rsidDel="00B25DC8">
          <w:fldChar w:fldCharType="begin"/>
        </w:r>
        <w:r w:rsidDel="00B25DC8">
          <w:delInstrText xml:space="preserve"> HYPERLINK \l "_Toc93591419" </w:delInstrText>
        </w:r>
        <w:r w:rsidDel="00B25DC8">
          <w:fldChar w:fldCharType="separate"/>
        </w:r>
        <w:r w:rsidR="00667826" w:rsidRPr="00BF3800" w:rsidDel="00B25DC8">
          <w:rPr>
            <w:rStyle w:val="Hyperlink"/>
          </w:rPr>
          <w:delText>7.3</w:delText>
        </w:r>
        <w:r w:rsidR="00667826" w:rsidDel="00B25DC8">
          <w:rPr>
            <w:rFonts w:asciiTheme="minorHAnsi" w:eastAsiaTheme="minorEastAsia" w:hAnsiTheme="minorHAnsi" w:cstheme="minorBidi"/>
            <w:sz w:val="22"/>
            <w:szCs w:val="22"/>
            <w:lang w:eastAsia="en-GB"/>
          </w:rPr>
          <w:tab/>
        </w:r>
        <w:r w:rsidR="00667826" w:rsidRPr="00BF3800" w:rsidDel="00B25DC8">
          <w:rPr>
            <w:rStyle w:val="Hyperlink"/>
          </w:rPr>
          <w:delText>Payment conditions for the options</w:delText>
        </w:r>
        <w:r w:rsidR="00667826" w:rsidDel="00B25DC8">
          <w:rPr>
            <w:webHidden/>
          </w:rPr>
          <w:tab/>
        </w:r>
        <w:r w:rsidR="00667826" w:rsidDel="00B25DC8">
          <w:rPr>
            <w:webHidden/>
          </w:rPr>
          <w:fldChar w:fldCharType="begin"/>
        </w:r>
        <w:r w:rsidR="00667826" w:rsidDel="00B25DC8">
          <w:rPr>
            <w:webHidden/>
          </w:rPr>
          <w:delInstrText xml:space="preserve"> PAGEREF _Toc93591419 \h </w:delInstrText>
        </w:r>
        <w:r w:rsidR="00667826" w:rsidDel="00B25DC8">
          <w:rPr>
            <w:webHidden/>
          </w:rPr>
        </w:r>
        <w:r w:rsidR="00667826" w:rsidDel="00B25DC8">
          <w:rPr>
            <w:webHidden/>
          </w:rPr>
          <w:fldChar w:fldCharType="separate"/>
        </w:r>
      </w:del>
      <w:del w:id="5" w:author="Lluis Miralles Verge" w:date="2022-01-27T17:27:00Z">
        <w:r w:rsidR="00667826" w:rsidDel="00222B8B">
          <w:rPr>
            <w:webHidden/>
          </w:rPr>
          <w:delText>6</w:delText>
        </w:r>
      </w:del>
      <w:del w:id="6" w:author="Lluis Miralles Verge" w:date="2022-02-08T16:41:00Z">
        <w:r w:rsidR="00667826" w:rsidDel="00B25DC8">
          <w:rPr>
            <w:webHidden/>
          </w:rPr>
          <w:fldChar w:fldCharType="end"/>
        </w:r>
        <w:r w:rsidDel="00B25DC8">
          <w:fldChar w:fldCharType="end"/>
        </w:r>
      </w:del>
    </w:p>
    <w:p w14:paraId="68D7351D" w14:textId="77777777" w:rsidR="00667826" w:rsidRDefault="00C265B3">
      <w:pPr>
        <w:pStyle w:val="TOC1"/>
        <w:rPr>
          <w:rFonts w:asciiTheme="minorHAnsi" w:eastAsiaTheme="minorEastAsia" w:hAnsiTheme="minorHAnsi" w:cstheme="minorBidi"/>
          <w:b w:val="0"/>
          <w:caps w:val="0"/>
          <w:sz w:val="22"/>
          <w:szCs w:val="22"/>
          <w:lang w:eastAsia="en-GB"/>
        </w:rPr>
      </w:pPr>
      <w:r>
        <w:fldChar w:fldCharType="begin"/>
      </w:r>
      <w:r>
        <w:instrText xml:space="preserve"> HYPERLINK \l "_Toc93591420" </w:instrText>
      </w:r>
      <w:r>
        <w:fldChar w:fldCharType="separate"/>
      </w:r>
      <w:r w:rsidR="00667826" w:rsidRPr="00BF3800">
        <w:rPr>
          <w:rStyle w:val="Hyperlink"/>
        </w:rPr>
        <w:t>8.</w:t>
      </w:r>
      <w:r w:rsidR="00667826">
        <w:rPr>
          <w:rFonts w:asciiTheme="minorHAnsi" w:eastAsiaTheme="minorEastAsia" w:hAnsiTheme="minorHAnsi" w:cstheme="minorBidi"/>
          <w:b w:val="0"/>
          <w:caps w:val="0"/>
          <w:sz w:val="22"/>
          <w:szCs w:val="22"/>
          <w:lang w:eastAsia="en-GB"/>
        </w:rPr>
        <w:tab/>
      </w:r>
      <w:r w:rsidR="00667826" w:rsidRPr="00BF3800">
        <w:rPr>
          <w:rStyle w:val="Hyperlink"/>
        </w:rPr>
        <w:t>VAT AND INVOICING</w:t>
      </w:r>
      <w:r w:rsidR="00667826">
        <w:rPr>
          <w:webHidden/>
        </w:rPr>
        <w:tab/>
      </w:r>
      <w:r w:rsidR="00667826">
        <w:rPr>
          <w:webHidden/>
        </w:rPr>
        <w:fldChar w:fldCharType="begin"/>
      </w:r>
      <w:r w:rsidR="00667826">
        <w:rPr>
          <w:webHidden/>
        </w:rPr>
        <w:instrText xml:space="preserve"> PAGEREF _Toc93591420 \h </w:instrText>
      </w:r>
      <w:r w:rsidR="00667826">
        <w:rPr>
          <w:webHidden/>
        </w:rPr>
      </w:r>
      <w:r w:rsidR="00667826">
        <w:rPr>
          <w:webHidden/>
        </w:rPr>
        <w:fldChar w:fldCharType="separate"/>
      </w:r>
      <w:ins w:id="7" w:author="Lluis Miralles Verge" w:date="2022-01-27T17:27:00Z">
        <w:r w:rsidR="00222B8B">
          <w:rPr>
            <w:webHidden/>
          </w:rPr>
          <w:t>7</w:t>
        </w:r>
      </w:ins>
      <w:del w:id="8" w:author="Lluis Miralles Verge" w:date="2022-01-27T17:27:00Z">
        <w:r w:rsidR="00667826" w:rsidDel="00222B8B">
          <w:rPr>
            <w:webHidden/>
          </w:rPr>
          <w:delText>6</w:delText>
        </w:r>
      </w:del>
      <w:r w:rsidR="00667826">
        <w:rPr>
          <w:webHidden/>
        </w:rPr>
        <w:fldChar w:fldCharType="end"/>
      </w:r>
      <w:r>
        <w:fldChar w:fldCharType="end"/>
      </w:r>
    </w:p>
    <w:p w14:paraId="231D7A92" w14:textId="77777777" w:rsidR="00667826" w:rsidRDefault="00C265B3">
      <w:pPr>
        <w:pStyle w:val="TOC1"/>
        <w:rPr>
          <w:rFonts w:asciiTheme="minorHAnsi" w:eastAsiaTheme="minorEastAsia" w:hAnsiTheme="minorHAnsi" w:cstheme="minorBidi"/>
          <w:b w:val="0"/>
          <w:caps w:val="0"/>
          <w:sz w:val="22"/>
          <w:szCs w:val="22"/>
          <w:lang w:eastAsia="en-GB"/>
        </w:rPr>
      </w:pPr>
      <w:r>
        <w:fldChar w:fldCharType="begin"/>
      </w:r>
      <w:r>
        <w:instrText xml:space="preserve"> HYPERLINK \l "_Toc93591421" </w:instrText>
      </w:r>
      <w:r>
        <w:fldChar w:fldCharType="separate"/>
      </w:r>
      <w:r w:rsidR="00667826" w:rsidRPr="00BF3800">
        <w:rPr>
          <w:rStyle w:val="Hyperlink"/>
        </w:rPr>
        <w:t>9.</w:t>
      </w:r>
      <w:r w:rsidR="00667826">
        <w:rPr>
          <w:rFonts w:asciiTheme="minorHAnsi" w:eastAsiaTheme="minorEastAsia" w:hAnsiTheme="minorHAnsi" w:cstheme="minorBidi"/>
          <w:b w:val="0"/>
          <w:caps w:val="0"/>
          <w:sz w:val="22"/>
          <w:szCs w:val="22"/>
          <w:lang w:eastAsia="en-GB"/>
        </w:rPr>
        <w:tab/>
      </w:r>
      <w:r w:rsidR="00667826" w:rsidRPr="00BF3800">
        <w:rPr>
          <w:rStyle w:val="Hyperlink"/>
        </w:rPr>
        <w:t>PRICE REVISION</w:t>
      </w:r>
      <w:r w:rsidR="00667826">
        <w:rPr>
          <w:webHidden/>
        </w:rPr>
        <w:tab/>
      </w:r>
      <w:r w:rsidR="00667826">
        <w:rPr>
          <w:webHidden/>
        </w:rPr>
        <w:fldChar w:fldCharType="begin"/>
      </w:r>
      <w:r w:rsidR="00667826">
        <w:rPr>
          <w:webHidden/>
        </w:rPr>
        <w:instrText xml:space="preserve"> PAGEREF _Toc93591421 \h </w:instrText>
      </w:r>
      <w:r w:rsidR="00667826">
        <w:rPr>
          <w:webHidden/>
        </w:rPr>
      </w:r>
      <w:r w:rsidR="00667826">
        <w:rPr>
          <w:webHidden/>
        </w:rPr>
        <w:fldChar w:fldCharType="separate"/>
      </w:r>
      <w:ins w:id="9" w:author="Lluis Miralles Verge" w:date="2022-01-27T17:27:00Z">
        <w:r w:rsidR="00222B8B">
          <w:rPr>
            <w:webHidden/>
          </w:rPr>
          <w:t>8</w:t>
        </w:r>
      </w:ins>
      <w:del w:id="10" w:author="Lluis Miralles Verge" w:date="2022-01-27T17:27:00Z">
        <w:r w:rsidR="00667826" w:rsidDel="00222B8B">
          <w:rPr>
            <w:webHidden/>
          </w:rPr>
          <w:delText>7</w:delText>
        </w:r>
      </w:del>
      <w:r w:rsidR="00667826">
        <w:rPr>
          <w:webHidden/>
        </w:rPr>
        <w:fldChar w:fldCharType="end"/>
      </w:r>
      <w:r>
        <w:fldChar w:fldCharType="end"/>
      </w:r>
    </w:p>
    <w:p w14:paraId="3CF3EF22"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22" w:history="1">
        <w:r w:rsidR="00667826" w:rsidRPr="00BF3800">
          <w:rPr>
            <w:rStyle w:val="Hyperlink"/>
          </w:rPr>
          <w:t>10.</w:t>
        </w:r>
        <w:r w:rsidR="00667826">
          <w:rPr>
            <w:rFonts w:asciiTheme="minorHAnsi" w:eastAsiaTheme="minorEastAsia" w:hAnsiTheme="minorHAnsi" w:cstheme="minorBidi"/>
            <w:b w:val="0"/>
            <w:caps w:val="0"/>
            <w:sz w:val="22"/>
            <w:szCs w:val="22"/>
            <w:lang w:eastAsia="en-GB"/>
          </w:rPr>
          <w:tab/>
        </w:r>
        <w:r w:rsidR="00667826" w:rsidRPr="00BF3800">
          <w:rPr>
            <w:rStyle w:val="Hyperlink"/>
          </w:rPr>
          <w:t>DELIVERY SCHEDULE AND CONDITIONS</w:t>
        </w:r>
        <w:r w:rsidR="00667826">
          <w:rPr>
            <w:webHidden/>
          </w:rPr>
          <w:tab/>
        </w:r>
        <w:r w:rsidR="00667826">
          <w:rPr>
            <w:webHidden/>
          </w:rPr>
          <w:fldChar w:fldCharType="begin"/>
        </w:r>
        <w:r w:rsidR="00667826">
          <w:rPr>
            <w:webHidden/>
          </w:rPr>
          <w:instrText xml:space="preserve"> PAGEREF _Toc93591422 \h </w:instrText>
        </w:r>
        <w:r w:rsidR="00667826">
          <w:rPr>
            <w:webHidden/>
          </w:rPr>
        </w:r>
        <w:r w:rsidR="00667826">
          <w:rPr>
            <w:webHidden/>
          </w:rPr>
          <w:fldChar w:fldCharType="separate"/>
        </w:r>
        <w:r w:rsidR="00222B8B">
          <w:rPr>
            <w:webHidden/>
          </w:rPr>
          <w:t>8</w:t>
        </w:r>
        <w:r w:rsidR="00667826">
          <w:rPr>
            <w:webHidden/>
          </w:rPr>
          <w:fldChar w:fldCharType="end"/>
        </w:r>
      </w:hyperlink>
    </w:p>
    <w:p w14:paraId="7529B8C0" w14:textId="77777777" w:rsidR="00667826" w:rsidRDefault="00C27A9D">
      <w:pPr>
        <w:pStyle w:val="TOC2"/>
        <w:rPr>
          <w:rFonts w:asciiTheme="minorHAnsi" w:eastAsiaTheme="minorEastAsia" w:hAnsiTheme="minorHAnsi" w:cstheme="minorBidi"/>
          <w:sz w:val="22"/>
          <w:szCs w:val="22"/>
          <w:lang w:eastAsia="en-GB"/>
        </w:rPr>
      </w:pPr>
      <w:hyperlink w:anchor="_Toc93591423" w:history="1">
        <w:r w:rsidR="00667826" w:rsidRPr="00BF3800">
          <w:rPr>
            <w:rStyle w:val="Hyperlink"/>
          </w:rPr>
          <w:t>10.1</w:t>
        </w:r>
        <w:r w:rsidR="00667826">
          <w:rPr>
            <w:rFonts w:asciiTheme="minorHAnsi" w:eastAsiaTheme="minorEastAsia" w:hAnsiTheme="minorHAnsi" w:cstheme="minorBidi"/>
            <w:sz w:val="22"/>
            <w:szCs w:val="22"/>
            <w:lang w:eastAsia="en-GB"/>
          </w:rPr>
          <w:tab/>
        </w:r>
        <w:r w:rsidR="00667826" w:rsidRPr="00BF3800">
          <w:rPr>
            <w:rStyle w:val="Hyperlink"/>
          </w:rPr>
          <w:t>Delivery Schedule</w:t>
        </w:r>
        <w:r w:rsidR="00667826">
          <w:rPr>
            <w:webHidden/>
          </w:rPr>
          <w:tab/>
        </w:r>
        <w:r w:rsidR="00667826">
          <w:rPr>
            <w:webHidden/>
          </w:rPr>
          <w:fldChar w:fldCharType="begin"/>
        </w:r>
        <w:r w:rsidR="00667826">
          <w:rPr>
            <w:webHidden/>
          </w:rPr>
          <w:instrText xml:space="preserve"> PAGEREF _Toc93591423 \h </w:instrText>
        </w:r>
        <w:r w:rsidR="00667826">
          <w:rPr>
            <w:webHidden/>
          </w:rPr>
        </w:r>
        <w:r w:rsidR="00667826">
          <w:rPr>
            <w:webHidden/>
          </w:rPr>
          <w:fldChar w:fldCharType="separate"/>
        </w:r>
        <w:r w:rsidR="00222B8B">
          <w:rPr>
            <w:webHidden/>
          </w:rPr>
          <w:t>8</w:t>
        </w:r>
        <w:r w:rsidR="00667826">
          <w:rPr>
            <w:webHidden/>
          </w:rPr>
          <w:fldChar w:fldCharType="end"/>
        </w:r>
      </w:hyperlink>
    </w:p>
    <w:p w14:paraId="5CA18FF0" w14:textId="77777777" w:rsidR="00667826" w:rsidRDefault="00C27A9D">
      <w:pPr>
        <w:pStyle w:val="TOC2"/>
        <w:rPr>
          <w:rFonts w:asciiTheme="minorHAnsi" w:eastAsiaTheme="minorEastAsia" w:hAnsiTheme="minorHAnsi" w:cstheme="minorBidi"/>
          <w:sz w:val="22"/>
          <w:szCs w:val="22"/>
          <w:lang w:eastAsia="en-GB"/>
        </w:rPr>
      </w:pPr>
      <w:hyperlink w:anchor="_Toc93591424" w:history="1">
        <w:r w:rsidR="00667826" w:rsidRPr="00BF3800">
          <w:rPr>
            <w:rStyle w:val="Hyperlink"/>
          </w:rPr>
          <w:t>10.2</w:t>
        </w:r>
        <w:r w:rsidR="00667826">
          <w:rPr>
            <w:rFonts w:asciiTheme="minorHAnsi" w:eastAsiaTheme="minorEastAsia" w:hAnsiTheme="minorHAnsi" w:cstheme="minorBidi"/>
            <w:sz w:val="22"/>
            <w:szCs w:val="22"/>
            <w:lang w:eastAsia="en-GB"/>
          </w:rPr>
          <w:tab/>
        </w:r>
        <w:r w:rsidR="00667826" w:rsidRPr="00BF3800">
          <w:rPr>
            <w:rStyle w:val="Hyperlink"/>
          </w:rPr>
          <w:t>Extension of Delivery Dates</w:t>
        </w:r>
        <w:r w:rsidR="00667826">
          <w:rPr>
            <w:webHidden/>
          </w:rPr>
          <w:tab/>
        </w:r>
        <w:r w:rsidR="00667826">
          <w:rPr>
            <w:webHidden/>
          </w:rPr>
          <w:fldChar w:fldCharType="begin"/>
        </w:r>
        <w:r w:rsidR="00667826">
          <w:rPr>
            <w:webHidden/>
          </w:rPr>
          <w:instrText xml:space="preserve"> PAGEREF _Toc93591424 \h </w:instrText>
        </w:r>
        <w:r w:rsidR="00667826">
          <w:rPr>
            <w:webHidden/>
          </w:rPr>
        </w:r>
        <w:r w:rsidR="00667826">
          <w:rPr>
            <w:webHidden/>
          </w:rPr>
          <w:fldChar w:fldCharType="separate"/>
        </w:r>
        <w:r w:rsidR="00222B8B">
          <w:rPr>
            <w:webHidden/>
          </w:rPr>
          <w:t>8</w:t>
        </w:r>
        <w:r w:rsidR="00667826">
          <w:rPr>
            <w:webHidden/>
          </w:rPr>
          <w:fldChar w:fldCharType="end"/>
        </w:r>
      </w:hyperlink>
    </w:p>
    <w:p w14:paraId="3D1BE37F" w14:textId="77777777" w:rsidR="00667826" w:rsidRDefault="00C265B3">
      <w:pPr>
        <w:pStyle w:val="TOC2"/>
        <w:rPr>
          <w:rFonts w:asciiTheme="minorHAnsi" w:eastAsiaTheme="minorEastAsia" w:hAnsiTheme="minorHAnsi" w:cstheme="minorBidi"/>
          <w:sz w:val="22"/>
          <w:szCs w:val="22"/>
          <w:lang w:eastAsia="en-GB"/>
        </w:rPr>
      </w:pPr>
      <w:r>
        <w:fldChar w:fldCharType="begin"/>
      </w:r>
      <w:r>
        <w:instrText xml:space="preserve"> HYPERLINK \l "_Toc93591425" </w:instrText>
      </w:r>
      <w:r>
        <w:fldChar w:fldCharType="separate"/>
      </w:r>
      <w:r w:rsidR="00667826" w:rsidRPr="00BF3800">
        <w:rPr>
          <w:rStyle w:val="Hyperlink"/>
        </w:rPr>
        <w:t>10.3</w:t>
      </w:r>
      <w:r w:rsidR="00667826">
        <w:rPr>
          <w:rFonts w:asciiTheme="minorHAnsi" w:eastAsiaTheme="minorEastAsia" w:hAnsiTheme="minorHAnsi" w:cstheme="minorBidi"/>
          <w:sz w:val="22"/>
          <w:szCs w:val="22"/>
          <w:lang w:eastAsia="en-GB"/>
        </w:rPr>
        <w:tab/>
      </w:r>
      <w:r w:rsidR="00667826" w:rsidRPr="00BF3800">
        <w:rPr>
          <w:rStyle w:val="Hyperlink"/>
        </w:rPr>
        <w:t>Delivery Conditions</w:t>
      </w:r>
      <w:r w:rsidR="00667826">
        <w:rPr>
          <w:webHidden/>
        </w:rPr>
        <w:tab/>
      </w:r>
      <w:r w:rsidR="00667826">
        <w:rPr>
          <w:webHidden/>
        </w:rPr>
        <w:fldChar w:fldCharType="begin"/>
      </w:r>
      <w:r w:rsidR="00667826">
        <w:rPr>
          <w:webHidden/>
        </w:rPr>
        <w:instrText xml:space="preserve"> PAGEREF _Toc93591425 \h </w:instrText>
      </w:r>
      <w:r w:rsidR="00667826">
        <w:rPr>
          <w:webHidden/>
        </w:rPr>
      </w:r>
      <w:r w:rsidR="00667826">
        <w:rPr>
          <w:webHidden/>
        </w:rPr>
        <w:fldChar w:fldCharType="separate"/>
      </w:r>
      <w:ins w:id="11" w:author="Lluis Miralles Verge" w:date="2022-01-27T17:27:00Z">
        <w:r w:rsidR="00222B8B">
          <w:rPr>
            <w:webHidden/>
          </w:rPr>
          <w:t>9</w:t>
        </w:r>
      </w:ins>
      <w:del w:id="12" w:author="Lluis Miralles Verge" w:date="2022-01-27T17:27:00Z">
        <w:r w:rsidR="00667826" w:rsidDel="00222B8B">
          <w:rPr>
            <w:webHidden/>
          </w:rPr>
          <w:delText>8</w:delText>
        </w:r>
      </w:del>
      <w:r w:rsidR="00667826">
        <w:rPr>
          <w:webHidden/>
        </w:rPr>
        <w:fldChar w:fldCharType="end"/>
      </w:r>
      <w:r>
        <w:fldChar w:fldCharType="end"/>
      </w:r>
    </w:p>
    <w:p w14:paraId="71F35BE5"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26" w:history="1">
        <w:r w:rsidR="00667826" w:rsidRPr="00BF3800">
          <w:rPr>
            <w:rStyle w:val="Hyperlink"/>
          </w:rPr>
          <w:t>11.</w:t>
        </w:r>
        <w:r w:rsidR="00667826">
          <w:rPr>
            <w:rFonts w:asciiTheme="minorHAnsi" w:eastAsiaTheme="minorEastAsia" w:hAnsiTheme="minorHAnsi" w:cstheme="minorBidi"/>
            <w:b w:val="0"/>
            <w:caps w:val="0"/>
            <w:sz w:val="22"/>
            <w:szCs w:val="22"/>
            <w:lang w:eastAsia="en-GB"/>
          </w:rPr>
          <w:tab/>
        </w:r>
        <w:r w:rsidR="00667826" w:rsidRPr="00BF3800">
          <w:rPr>
            <w:rStyle w:val="Hyperlink"/>
          </w:rPr>
          <w:t>PENALTIES</w:t>
        </w:r>
        <w:r w:rsidR="00667826">
          <w:rPr>
            <w:webHidden/>
          </w:rPr>
          <w:tab/>
        </w:r>
        <w:r w:rsidR="00667826">
          <w:rPr>
            <w:webHidden/>
          </w:rPr>
          <w:fldChar w:fldCharType="begin"/>
        </w:r>
        <w:r w:rsidR="00667826">
          <w:rPr>
            <w:webHidden/>
          </w:rPr>
          <w:instrText xml:space="preserve"> PAGEREF _Toc93591426 \h </w:instrText>
        </w:r>
        <w:r w:rsidR="00667826">
          <w:rPr>
            <w:webHidden/>
          </w:rPr>
        </w:r>
        <w:r w:rsidR="00667826">
          <w:rPr>
            <w:webHidden/>
          </w:rPr>
          <w:fldChar w:fldCharType="separate"/>
        </w:r>
        <w:r w:rsidR="00222B8B">
          <w:rPr>
            <w:webHidden/>
          </w:rPr>
          <w:t>9</w:t>
        </w:r>
        <w:r w:rsidR="00667826">
          <w:rPr>
            <w:webHidden/>
          </w:rPr>
          <w:fldChar w:fldCharType="end"/>
        </w:r>
      </w:hyperlink>
    </w:p>
    <w:p w14:paraId="20195B73"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27" w:history="1">
        <w:r w:rsidR="00667826" w:rsidRPr="00BF3800">
          <w:rPr>
            <w:rStyle w:val="Hyperlink"/>
          </w:rPr>
          <w:t>12.</w:t>
        </w:r>
        <w:r w:rsidR="00667826">
          <w:rPr>
            <w:rFonts w:asciiTheme="minorHAnsi" w:eastAsiaTheme="minorEastAsia" w:hAnsiTheme="minorHAnsi" w:cstheme="minorBidi"/>
            <w:b w:val="0"/>
            <w:caps w:val="0"/>
            <w:sz w:val="22"/>
            <w:szCs w:val="22"/>
            <w:lang w:eastAsia="en-GB"/>
          </w:rPr>
          <w:tab/>
        </w:r>
        <w:r w:rsidR="00667826" w:rsidRPr="00BF3800">
          <w:rPr>
            <w:rStyle w:val="Hyperlink"/>
          </w:rPr>
          <w:t>PROVISION OF RAW MATERIAL, EQUIPMENT, COMPONENTS BY CERN</w:t>
        </w:r>
        <w:r w:rsidR="00667826">
          <w:rPr>
            <w:webHidden/>
          </w:rPr>
          <w:tab/>
        </w:r>
        <w:r w:rsidR="00667826">
          <w:rPr>
            <w:webHidden/>
          </w:rPr>
          <w:fldChar w:fldCharType="begin"/>
        </w:r>
        <w:r w:rsidR="00667826">
          <w:rPr>
            <w:webHidden/>
          </w:rPr>
          <w:instrText xml:space="preserve"> PAGEREF _Toc93591427 \h </w:instrText>
        </w:r>
        <w:r w:rsidR="00667826">
          <w:rPr>
            <w:webHidden/>
          </w:rPr>
        </w:r>
        <w:r w:rsidR="00667826">
          <w:rPr>
            <w:webHidden/>
          </w:rPr>
          <w:fldChar w:fldCharType="separate"/>
        </w:r>
        <w:r w:rsidR="00222B8B">
          <w:rPr>
            <w:webHidden/>
          </w:rPr>
          <w:t>9</w:t>
        </w:r>
        <w:r w:rsidR="00667826">
          <w:rPr>
            <w:webHidden/>
          </w:rPr>
          <w:fldChar w:fldCharType="end"/>
        </w:r>
      </w:hyperlink>
    </w:p>
    <w:p w14:paraId="07D61CFA" w14:textId="77777777" w:rsidR="00667826" w:rsidRDefault="00C27A9D">
      <w:pPr>
        <w:pStyle w:val="TOC2"/>
        <w:rPr>
          <w:rFonts w:asciiTheme="minorHAnsi" w:eastAsiaTheme="minorEastAsia" w:hAnsiTheme="minorHAnsi" w:cstheme="minorBidi"/>
          <w:sz w:val="22"/>
          <w:szCs w:val="22"/>
          <w:lang w:eastAsia="en-GB"/>
        </w:rPr>
      </w:pPr>
      <w:hyperlink w:anchor="_Toc93591428" w:history="1">
        <w:r w:rsidR="00667826" w:rsidRPr="00BF3800">
          <w:rPr>
            <w:rStyle w:val="Hyperlink"/>
          </w:rPr>
          <w:t>12.1</w:t>
        </w:r>
        <w:r w:rsidR="00667826">
          <w:rPr>
            <w:rFonts w:asciiTheme="minorHAnsi" w:eastAsiaTheme="minorEastAsia" w:hAnsiTheme="minorHAnsi" w:cstheme="minorBidi"/>
            <w:sz w:val="22"/>
            <w:szCs w:val="22"/>
            <w:lang w:eastAsia="en-GB"/>
          </w:rPr>
          <w:tab/>
        </w:r>
        <w:r w:rsidR="00667826" w:rsidRPr="00BF3800">
          <w:rPr>
            <w:rStyle w:val="Hyperlink"/>
          </w:rPr>
          <w:t>Insurance</w:t>
        </w:r>
        <w:r w:rsidR="00667826">
          <w:rPr>
            <w:webHidden/>
          </w:rPr>
          <w:tab/>
        </w:r>
        <w:r w:rsidR="00667826">
          <w:rPr>
            <w:webHidden/>
          </w:rPr>
          <w:fldChar w:fldCharType="begin"/>
        </w:r>
        <w:r w:rsidR="00667826">
          <w:rPr>
            <w:webHidden/>
          </w:rPr>
          <w:instrText xml:space="preserve"> PAGEREF _Toc93591428 \h </w:instrText>
        </w:r>
        <w:r w:rsidR="00667826">
          <w:rPr>
            <w:webHidden/>
          </w:rPr>
        </w:r>
        <w:r w:rsidR="00667826">
          <w:rPr>
            <w:webHidden/>
          </w:rPr>
          <w:fldChar w:fldCharType="separate"/>
        </w:r>
        <w:r w:rsidR="00222B8B">
          <w:rPr>
            <w:webHidden/>
          </w:rPr>
          <w:t>9</w:t>
        </w:r>
        <w:r w:rsidR="00667826">
          <w:rPr>
            <w:webHidden/>
          </w:rPr>
          <w:fldChar w:fldCharType="end"/>
        </w:r>
      </w:hyperlink>
    </w:p>
    <w:p w14:paraId="3C226043" w14:textId="77777777" w:rsidR="00667826" w:rsidRDefault="00C265B3">
      <w:pPr>
        <w:pStyle w:val="TOC2"/>
        <w:rPr>
          <w:rFonts w:asciiTheme="minorHAnsi" w:eastAsiaTheme="minorEastAsia" w:hAnsiTheme="minorHAnsi" w:cstheme="minorBidi"/>
          <w:sz w:val="22"/>
          <w:szCs w:val="22"/>
          <w:lang w:eastAsia="en-GB"/>
        </w:rPr>
      </w:pPr>
      <w:r>
        <w:fldChar w:fldCharType="begin"/>
      </w:r>
      <w:r>
        <w:instrText xml:space="preserve"> HYPERLINK \l "_Toc93591429" </w:instrText>
      </w:r>
      <w:r>
        <w:fldChar w:fldCharType="separate"/>
      </w:r>
      <w:r w:rsidR="00667826" w:rsidRPr="00BF3800">
        <w:rPr>
          <w:rStyle w:val="Hyperlink"/>
        </w:rPr>
        <w:t>12.2</w:t>
      </w:r>
      <w:r w:rsidR="00667826">
        <w:rPr>
          <w:rFonts w:asciiTheme="minorHAnsi" w:eastAsiaTheme="minorEastAsia" w:hAnsiTheme="minorHAnsi" w:cstheme="minorBidi"/>
          <w:sz w:val="22"/>
          <w:szCs w:val="22"/>
          <w:lang w:eastAsia="en-GB"/>
        </w:rPr>
        <w:tab/>
      </w:r>
      <w:r w:rsidR="00667826" w:rsidRPr="00BF3800">
        <w:rPr>
          <w:rStyle w:val="Hyperlink"/>
        </w:rPr>
        <w:t>Contractor from a non-European Union member state</w:t>
      </w:r>
      <w:r w:rsidR="00667826">
        <w:rPr>
          <w:webHidden/>
        </w:rPr>
        <w:tab/>
      </w:r>
      <w:r w:rsidR="00667826">
        <w:rPr>
          <w:webHidden/>
        </w:rPr>
        <w:fldChar w:fldCharType="begin"/>
      </w:r>
      <w:r w:rsidR="00667826">
        <w:rPr>
          <w:webHidden/>
        </w:rPr>
        <w:instrText xml:space="preserve"> PAGEREF _Toc93591429 \h </w:instrText>
      </w:r>
      <w:r w:rsidR="00667826">
        <w:rPr>
          <w:webHidden/>
        </w:rPr>
      </w:r>
      <w:r w:rsidR="00667826">
        <w:rPr>
          <w:webHidden/>
        </w:rPr>
        <w:fldChar w:fldCharType="separate"/>
      </w:r>
      <w:ins w:id="13" w:author="Lluis Miralles Verge" w:date="2022-01-27T17:27:00Z">
        <w:r w:rsidR="00222B8B">
          <w:rPr>
            <w:webHidden/>
          </w:rPr>
          <w:t>10</w:t>
        </w:r>
      </w:ins>
      <w:del w:id="14" w:author="Lluis Miralles Verge" w:date="2022-01-27T17:27:00Z">
        <w:r w:rsidR="00667826" w:rsidDel="00222B8B">
          <w:rPr>
            <w:webHidden/>
          </w:rPr>
          <w:delText>9</w:delText>
        </w:r>
      </w:del>
      <w:r w:rsidR="00667826">
        <w:rPr>
          <w:webHidden/>
        </w:rPr>
        <w:fldChar w:fldCharType="end"/>
      </w:r>
      <w:r>
        <w:fldChar w:fldCharType="end"/>
      </w:r>
    </w:p>
    <w:p w14:paraId="0DD3C216" w14:textId="77777777" w:rsidR="00667826" w:rsidRDefault="00C265B3">
      <w:pPr>
        <w:pStyle w:val="TOC2"/>
        <w:rPr>
          <w:rFonts w:asciiTheme="minorHAnsi" w:eastAsiaTheme="minorEastAsia" w:hAnsiTheme="minorHAnsi" w:cstheme="minorBidi"/>
          <w:sz w:val="22"/>
          <w:szCs w:val="22"/>
          <w:lang w:eastAsia="en-GB"/>
        </w:rPr>
      </w:pPr>
      <w:r>
        <w:fldChar w:fldCharType="begin"/>
      </w:r>
      <w:r>
        <w:instrText xml:space="preserve"> HYPERLINK \l "_Toc93591430" </w:instrText>
      </w:r>
      <w:r>
        <w:fldChar w:fldCharType="separate"/>
      </w:r>
      <w:r w:rsidR="00667826" w:rsidRPr="00BF3800">
        <w:rPr>
          <w:rStyle w:val="Hyperlink"/>
        </w:rPr>
        <w:t>12.3</w:t>
      </w:r>
      <w:r w:rsidR="00667826">
        <w:rPr>
          <w:rFonts w:asciiTheme="minorHAnsi" w:eastAsiaTheme="minorEastAsia" w:hAnsiTheme="minorHAnsi" w:cstheme="minorBidi"/>
          <w:sz w:val="22"/>
          <w:szCs w:val="22"/>
          <w:lang w:eastAsia="en-GB"/>
        </w:rPr>
        <w:tab/>
      </w:r>
      <w:r w:rsidR="00667826" w:rsidRPr="00BF3800">
        <w:rPr>
          <w:rStyle w:val="Hyperlink"/>
        </w:rPr>
        <w:t>Return of CERN provided raw material, equipment, components</w:t>
      </w:r>
      <w:r w:rsidR="00667826">
        <w:rPr>
          <w:webHidden/>
        </w:rPr>
        <w:tab/>
      </w:r>
      <w:r w:rsidR="00667826">
        <w:rPr>
          <w:webHidden/>
        </w:rPr>
        <w:fldChar w:fldCharType="begin"/>
      </w:r>
      <w:r w:rsidR="00667826">
        <w:rPr>
          <w:webHidden/>
        </w:rPr>
        <w:instrText xml:space="preserve"> PAGEREF _Toc93591430 \h </w:instrText>
      </w:r>
      <w:r w:rsidR="00667826">
        <w:rPr>
          <w:webHidden/>
        </w:rPr>
      </w:r>
      <w:r w:rsidR="00667826">
        <w:rPr>
          <w:webHidden/>
        </w:rPr>
        <w:fldChar w:fldCharType="separate"/>
      </w:r>
      <w:ins w:id="15" w:author="Lluis Miralles Verge" w:date="2022-01-27T17:27:00Z">
        <w:r w:rsidR="00222B8B">
          <w:rPr>
            <w:webHidden/>
          </w:rPr>
          <w:t>10</w:t>
        </w:r>
      </w:ins>
      <w:del w:id="16" w:author="Lluis Miralles Verge" w:date="2022-01-27T17:27:00Z">
        <w:r w:rsidR="00667826" w:rsidDel="00222B8B">
          <w:rPr>
            <w:webHidden/>
          </w:rPr>
          <w:delText>9</w:delText>
        </w:r>
      </w:del>
      <w:r w:rsidR="00667826">
        <w:rPr>
          <w:webHidden/>
        </w:rPr>
        <w:fldChar w:fldCharType="end"/>
      </w:r>
      <w:r>
        <w:fldChar w:fldCharType="end"/>
      </w:r>
    </w:p>
    <w:p w14:paraId="0FC96E02" w14:textId="77777777" w:rsidR="00667826" w:rsidRDefault="00C265B3">
      <w:pPr>
        <w:pStyle w:val="TOC1"/>
        <w:rPr>
          <w:rFonts w:asciiTheme="minorHAnsi" w:eastAsiaTheme="minorEastAsia" w:hAnsiTheme="minorHAnsi" w:cstheme="minorBidi"/>
          <w:b w:val="0"/>
          <w:caps w:val="0"/>
          <w:sz w:val="22"/>
          <w:szCs w:val="22"/>
          <w:lang w:eastAsia="en-GB"/>
        </w:rPr>
      </w:pPr>
      <w:r>
        <w:fldChar w:fldCharType="begin"/>
      </w:r>
      <w:r>
        <w:instrText xml:space="preserve"> HYPERLINK \l "_Toc93591431" </w:instrText>
      </w:r>
      <w:r>
        <w:fldChar w:fldCharType="separate"/>
      </w:r>
      <w:r w:rsidR="00667826" w:rsidRPr="00BF3800">
        <w:rPr>
          <w:rStyle w:val="Hyperlink"/>
        </w:rPr>
        <w:t>13.</w:t>
      </w:r>
      <w:r w:rsidR="00667826">
        <w:rPr>
          <w:rFonts w:asciiTheme="minorHAnsi" w:eastAsiaTheme="minorEastAsia" w:hAnsiTheme="minorHAnsi" w:cstheme="minorBidi"/>
          <w:b w:val="0"/>
          <w:caps w:val="0"/>
          <w:sz w:val="22"/>
          <w:szCs w:val="22"/>
          <w:lang w:eastAsia="en-GB"/>
        </w:rPr>
        <w:tab/>
      </w:r>
      <w:r w:rsidR="00667826" w:rsidRPr="00BF3800">
        <w:rPr>
          <w:rStyle w:val="Hyperlink"/>
        </w:rPr>
        <w:t>DEVIATIONS FROM THE INVITATION TO TENDER DOCUMENTS</w:t>
      </w:r>
      <w:r w:rsidR="00667826">
        <w:rPr>
          <w:webHidden/>
        </w:rPr>
        <w:tab/>
      </w:r>
      <w:r w:rsidR="00667826">
        <w:rPr>
          <w:webHidden/>
        </w:rPr>
        <w:fldChar w:fldCharType="begin"/>
      </w:r>
      <w:r w:rsidR="00667826">
        <w:rPr>
          <w:webHidden/>
        </w:rPr>
        <w:instrText xml:space="preserve"> PAGEREF _Toc93591431 \h </w:instrText>
      </w:r>
      <w:r w:rsidR="00667826">
        <w:rPr>
          <w:webHidden/>
        </w:rPr>
      </w:r>
      <w:r w:rsidR="00667826">
        <w:rPr>
          <w:webHidden/>
        </w:rPr>
        <w:fldChar w:fldCharType="separate"/>
      </w:r>
      <w:ins w:id="17" w:author="Lluis Miralles Verge" w:date="2022-01-27T17:27:00Z">
        <w:r w:rsidR="00222B8B">
          <w:rPr>
            <w:webHidden/>
          </w:rPr>
          <w:t>10</w:t>
        </w:r>
      </w:ins>
      <w:del w:id="18" w:author="Lluis Miralles Verge" w:date="2022-01-27T17:27:00Z">
        <w:r w:rsidR="00667826" w:rsidDel="00222B8B">
          <w:rPr>
            <w:webHidden/>
          </w:rPr>
          <w:delText>9</w:delText>
        </w:r>
      </w:del>
      <w:r w:rsidR="00667826">
        <w:rPr>
          <w:webHidden/>
        </w:rPr>
        <w:fldChar w:fldCharType="end"/>
      </w:r>
      <w:r>
        <w:fldChar w:fldCharType="end"/>
      </w:r>
    </w:p>
    <w:p w14:paraId="3D8DF60E"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32" w:history="1">
        <w:r w:rsidR="00667826" w:rsidRPr="00BF3800">
          <w:rPr>
            <w:rStyle w:val="Hyperlink"/>
          </w:rPr>
          <w:t>14.</w:t>
        </w:r>
        <w:r w:rsidR="00667826">
          <w:rPr>
            <w:rFonts w:asciiTheme="minorHAnsi" w:eastAsiaTheme="minorEastAsia" w:hAnsiTheme="minorHAnsi" w:cstheme="minorBidi"/>
            <w:b w:val="0"/>
            <w:caps w:val="0"/>
            <w:sz w:val="22"/>
            <w:szCs w:val="22"/>
            <w:lang w:eastAsia="en-GB"/>
          </w:rPr>
          <w:tab/>
        </w:r>
        <w:r w:rsidR="00667826" w:rsidRPr="00BF3800">
          <w:rPr>
            <w:rStyle w:val="Hyperlink"/>
          </w:rPr>
          <w:t>DOCUMENTS TO BE ATTACHED TO THE BID</w:t>
        </w:r>
        <w:r w:rsidR="00667826">
          <w:rPr>
            <w:webHidden/>
          </w:rPr>
          <w:tab/>
        </w:r>
        <w:r w:rsidR="00667826">
          <w:rPr>
            <w:webHidden/>
          </w:rPr>
          <w:fldChar w:fldCharType="begin"/>
        </w:r>
        <w:r w:rsidR="00667826">
          <w:rPr>
            <w:webHidden/>
          </w:rPr>
          <w:instrText xml:space="preserve"> PAGEREF _Toc93591432 \h </w:instrText>
        </w:r>
        <w:r w:rsidR="00667826">
          <w:rPr>
            <w:webHidden/>
          </w:rPr>
        </w:r>
        <w:r w:rsidR="00667826">
          <w:rPr>
            <w:webHidden/>
          </w:rPr>
          <w:fldChar w:fldCharType="separate"/>
        </w:r>
        <w:r w:rsidR="00222B8B">
          <w:rPr>
            <w:webHidden/>
          </w:rPr>
          <w:t>10</w:t>
        </w:r>
        <w:r w:rsidR="00667826">
          <w:rPr>
            <w:webHidden/>
          </w:rPr>
          <w:fldChar w:fldCharType="end"/>
        </w:r>
      </w:hyperlink>
    </w:p>
    <w:p w14:paraId="0A253AD3" w14:textId="77777777" w:rsidR="00667826" w:rsidRDefault="00C27A9D">
      <w:pPr>
        <w:pStyle w:val="TOC1"/>
        <w:rPr>
          <w:rFonts w:asciiTheme="minorHAnsi" w:eastAsiaTheme="minorEastAsia" w:hAnsiTheme="minorHAnsi" w:cstheme="minorBidi"/>
          <w:b w:val="0"/>
          <w:caps w:val="0"/>
          <w:sz w:val="22"/>
          <w:szCs w:val="22"/>
          <w:lang w:eastAsia="en-GB"/>
        </w:rPr>
      </w:pPr>
      <w:hyperlink w:anchor="_Toc93591433" w:history="1">
        <w:r w:rsidR="00667826" w:rsidRPr="00BF3800">
          <w:rPr>
            <w:rStyle w:val="Hyperlink"/>
          </w:rPr>
          <w:t>15.</w:t>
        </w:r>
        <w:r w:rsidR="00667826">
          <w:rPr>
            <w:rFonts w:asciiTheme="minorHAnsi" w:eastAsiaTheme="minorEastAsia" w:hAnsiTheme="minorHAnsi" w:cstheme="minorBidi"/>
            <w:b w:val="0"/>
            <w:caps w:val="0"/>
            <w:sz w:val="22"/>
            <w:szCs w:val="22"/>
            <w:lang w:eastAsia="en-GB"/>
          </w:rPr>
          <w:tab/>
        </w:r>
        <w:r w:rsidR="00667826" w:rsidRPr="00BF3800">
          <w:rPr>
            <w:rStyle w:val="Hyperlink"/>
          </w:rPr>
          <w:t>DECLARATION</w:t>
        </w:r>
        <w:r w:rsidR="00667826">
          <w:rPr>
            <w:webHidden/>
          </w:rPr>
          <w:tab/>
        </w:r>
        <w:r w:rsidR="00667826">
          <w:rPr>
            <w:webHidden/>
          </w:rPr>
          <w:fldChar w:fldCharType="begin"/>
        </w:r>
        <w:r w:rsidR="00667826">
          <w:rPr>
            <w:webHidden/>
          </w:rPr>
          <w:instrText xml:space="preserve"> PAGEREF _Toc93591433 \h </w:instrText>
        </w:r>
        <w:r w:rsidR="00667826">
          <w:rPr>
            <w:webHidden/>
          </w:rPr>
        </w:r>
        <w:r w:rsidR="00667826">
          <w:rPr>
            <w:webHidden/>
          </w:rPr>
          <w:fldChar w:fldCharType="separate"/>
        </w:r>
        <w:r w:rsidR="00222B8B">
          <w:rPr>
            <w:webHidden/>
          </w:rPr>
          <w:t>10</w:t>
        </w:r>
        <w:r w:rsidR="00667826">
          <w:rPr>
            <w:webHidden/>
          </w:rPr>
          <w:fldChar w:fldCharType="end"/>
        </w:r>
      </w:hyperlink>
    </w:p>
    <w:p w14:paraId="514E6BEB" w14:textId="77777777" w:rsidR="007967B1" w:rsidRPr="00B0611D" w:rsidRDefault="007E73C6" w:rsidP="000C61AD">
      <w:pPr>
        <w:pStyle w:val="BodyText"/>
        <w:spacing w:line="276" w:lineRule="auto"/>
        <w:rPr>
          <w:sz w:val="20"/>
        </w:rPr>
        <w:sectPr w:rsidR="007967B1" w:rsidRPr="00B0611D" w:rsidSect="00272632">
          <w:headerReference w:type="even" r:id="rId13"/>
          <w:headerReference w:type="default" r:id="rId14"/>
          <w:footerReference w:type="default" r:id="rId15"/>
          <w:pgSz w:w="11907" w:h="16840" w:code="9"/>
          <w:pgMar w:top="1134" w:right="1134" w:bottom="1418" w:left="1134" w:header="720" w:footer="720" w:gutter="0"/>
          <w:pgNumType w:start="1"/>
          <w:cols w:space="720"/>
          <w:docGrid w:linePitch="326"/>
        </w:sectPr>
      </w:pPr>
      <w:r w:rsidRPr="00A66FB9">
        <w:rPr>
          <w:b/>
          <w:caps/>
          <w:noProof/>
          <w:sz w:val="20"/>
        </w:rPr>
        <w:fldChar w:fldCharType="end"/>
      </w:r>
    </w:p>
    <w:p w14:paraId="488F0A36" w14:textId="77777777" w:rsidR="007E73C6" w:rsidRPr="00FE1725" w:rsidRDefault="007E73C6" w:rsidP="00EE0F84">
      <w:pPr>
        <w:pStyle w:val="Heading1"/>
        <w:tabs>
          <w:tab w:val="clear" w:pos="142"/>
          <w:tab w:val="num" w:pos="851"/>
        </w:tabs>
        <w:spacing w:line="276" w:lineRule="auto"/>
        <w:ind w:left="851" w:hanging="851"/>
      </w:pPr>
      <w:bookmarkStart w:id="19" w:name="_Toc93591400"/>
      <w:bookmarkStart w:id="20" w:name="_Toc285113120"/>
      <w:r w:rsidRPr="00FE1725">
        <w:lastRenderedPageBreak/>
        <w:t>SCOPE OF THE INVITATION TO TENDER</w:t>
      </w:r>
      <w:r w:rsidR="00054C01" w:rsidRPr="00FE1725">
        <w:t xml:space="preserve"> AND CONTRACT</w:t>
      </w:r>
      <w:bookmarkEnd w:id="19"/>
    </w:p>
    <w:p w14:paraId="32878C6A" w14:textId="77777777" w:rsidR="00054C01" w:rsidRPr="00FE1725" w:rsidRDefault="0014597C" w:rsidP="000C61AD">
      <w:pPr>
        <w:pStyle w:val="Heading2"/>
        <w:spacing w:line="276" w:lineRule="auto"/>
      </w:pPr>
      <w:bookmarkStart w:id="21" w:name="_Toc93591401"/>
      <w:r w:rsidRPr="00FE1725">
        <w:t>Purpose of the Invitation to Tender</w:t>
      </w:r>
      <w:bookmarkEnd w:id="21"/>
    </w:p>
    <w:p w14:paraId="15228D56" w14:textId="77777777" w:rsidR="00A86652" w:rsidRPr="006032E3" w:rsidRDefault="007E73C6" w:rsidP="00895AED">
      <w:pPr>
        <w:pStyle w:val="BodyText"/>
        <w:spacing w:line="276" w:lineRule="auto"/>
        <w:rPr>
          <w:iCs/>
          <w:szCs w:val="24"/>
        </w:rPr>
      </w:pPr>
      <w:r w:rsidRPr="006032E3">
        <w:rPr>
          <w:szCs w:val="24"/>
        </w:rPr>
        <w:t>The purpose of this Invitation to Tender is the award</w:t>
      </w:r>
      <w:r w:rsidR="00AA3BA6" w:rsidRPr="006032E3">
        <w:rPr>
          <w:rStyle w:val="FootnoteReference"/>
          <w:sz w:val="24"/>
          <w:szCs w:val="24"/>
        </w:rPr>
        <w:footnoteReference w:id="1"/>
      </w:r>
      <w:r w:rsidRPr="006032E3">
        <w:rPr>
          <w:szCs w:val="24"/>
        </w:rPr>
        <w:t xml:space="preserve"> of one </w:t>
      </w:r>
      <w:r w:rsidR="00DE3DE4" w:rsidRPr="006032E3">
        <w:rPr>
          <w:szCs w:val="24"/>
        </w:rPr>
        <w:t>c</w:t>
      </w:r>
      <w:r w:rsidRPr="006032E3">
        <w:rPr>
          <w:szCs w:val="24"/>
        </w:rPr>
        <w:t xml:space="preserve">ontract </w:t>
      </w:r>
      <w:r w:rsidR="00FF54EB" w:rsidRPr="006032E3">
        <w:rPr>
          <w:szCs w:val="24"/>
        </w:rPr>
        <w:t>(</w:t>
      </w:r>
      <w:r w:rsidR="00D30EA8" w:rsidRPr="006032E3">
        <w:rPr>
          <w:szCs w:val="24"/>
        </w:rPr>
        <w:t xml:space="preserve">the “Contract”) </w:t>
      </w:r>
      <w:r w:rsidRPr="006032E3">
        <w:rPr>
          <w:szCs w:val="24"/>
        </w:rPr>
        <w:t xml:space="preserve">on a lowest compliant basis for the supply of </w:t>
      </w:r>
      <w:r w:rsidR="00895AED" w:rsidRPr="006032E3">
        <w:rPr>
          <w:szCs w:val="24"/>
        </w:rPr>
        <w:t>two welded steel structures for the DUNE</w:t>
      </w:r>
      <w:r w:rsidR="000250D7" w:rsidRPr="006032E3">
        <w:rPr>
          <w:szCs w:val="24"/>
        </w:rPr>
        <w:t xml:space="preserve"> </w:t>
      </w:r>
      <w:r w:rsidR="00895AED" w:rsidRPr="006032E3">
        <w:rPr>
          <w:szCs w:val="24"/>
        </w:rPr>
        <w:t xml:space="preserve">/LBNF detector cryostats </w:t>
      </w:r>
      <w:r w:rsidRPr="006032E3">
        <w:rPr>
          <w:szCs w:val="24"/>
        </w:rPr>
        <w:t>(in whole or in part, the “Supply”) in accordance with the Invitation to Tender.</w:t>
      </w:r>
      <w:r w:rsidR="000F418A" w:rsidRPr="006032E3">
        <w:rPr>
          <w:iCs/>
          <w:szCs w:val="24"/>
        </w:rPr>
        <w:t xml:space="preserve"> </w:t>
      </w:r>
    </w:p>
    <w:p w14:paraId="6994D303" w14:textId="77777777" w:rsidR="000250D7" w:rsidRDefault="000250D7" w:rsidP="000C61AD">
      <w:pPr>
        <w:pStyle w:val="BodyText"/>
        <w:spacing w:line="276" w:lineRule="auto"/>
      </w:pPr>
    </w:p>
    <w:p w14:paraId="0D7011D4" w14:textId="77777777" w:rsidR="007E73C6" w:rsidRDefault="00026F53" w:rsidP="000C61AD">
      <w:pPr>
        <w:pStyle w:val="BodyText"/>
        <w:spacing w:line="276" w:lineRule="auto"/>
      </w:pPr>
      <w:r w:rsidRPr="000E4654">
        <w:t>Capitali</w:t>
      </w:r>
      <w:r>
        <w:t>s</w:t>
      </w:r>
      <w:r w:rsidRPr="000E4654">
        <w:t xml:space="preserve">ed terms in the body text are defined either in the </w:t>
      </w:r>
      <w:r w:rsidR="00170EE8">
        <w:t>CERN g</w:t>
      </w:r>
      <w:r w:rsidRPr="000E4654">
        <w:t xml:space="preserve">eneral </w:t>
      </w:r>
      <w:r w:rsidR="00170EE8">
        <w:t>c</w:t>
      </w:r>
      <w:r w:rsidRPr="000E4654">
        <w:t>onditions</w:t>
      </w:r>
      <w:r w:rsidR="0014278E">
        <w:rPr>
          <w:rStyle w:val="FootnoteReference"/>
          <w:szCs w:val="24"/>
        </w:rPr>
        <w:footnoteReference w:id="2"/>
      </w:r>
      <w:r>
        <w:t xml:space="preserve"> </w:t>
      </w:r>
      <w:r w:rsidRPr="000E4654">
        <w:t>or in the present document</w:t>
      </w:r>
      <w:r>
        <w:t>.</w:t>
      </w:r>
    </w:p>
    <w:p w14:paraId="1F68AF89" w14:textId="77777777" w:rsidR="00054C01" w:rsidRPr="00FE1725" w:rsidRDefault="005A20D4" w:rsidP="00EE0F84">
      <w:pPr>
        <w:pStyle w:val="Heading2"/>
        <w:spacing w:line="276" w:lineRule="auto"/>
      </w:pPr>
      <w:bookmarkStart w:id="22" w:name="_Toc55405763"/>
      <w:bookmarkStart w:id="23" w:name="_Toc93591402"/>
      <w:bookmarkEnd w:id="22"/>
      <w:r w:rsidRPr="00FE1725">
        <w:t xml:space="preserve">Adjudication and </w:t>
      </w:r>
      <w:r w:rsidR="00054C01" w:rsidRPr="00FE1725">
        <w:t>Contract</w:t>
      </w:r>
      <w:bookmarkEnd w:id="23"/>
      <w:r w:rsidR="00054C01" w:rsidRPr="00FE1725">
        <w:t xml:space="preserve"> </w:t>
      </w:r>
    </w:p>
    <w:p w14:paraId="0E22D31E" w14:textId="77777777" w:rsidR="00FE13A5" w:rsidRPr="006032E3" w:rsidRDefault="000E0609" w:rsidP="000C61AD">
      <w:pPr>
        <w:pStyle w:val="BodyText"/>
        <w:spacing w:line="276" w:lineRule="auto"/>
      </w:pPr>
      <w:r w:rsidRPr="006032E3">
        <w:t xml:space="preserve">The Contract will be </w:t>
      </w:r>
      <w:r w:rsidR="00A72C99" w:rsidRPr="006032E3">
        <w:t>adjudicated</w:t>
      </w:r>
      <w:r w:rsidRPr="006032E3">
        <w:t xml:space="preserve"> </w:t>
      </w:r>
      <w:r w:rsidR="00224607" w:rsidRPr="006032E3">
        <w:t xml:space="preserve">in accordance with the </w:t>
      </w:r>
      <w:r w:rsidR="00014CFF" w:rsidRPr="006032E3">
        <w:t xml:space="preserve">“Selection and adjudication criteria for Supply contracts” </w:t>
      </w:r>
      <w:r w:rsidRPr="006032E3">
        <w:t xml:space="preserve">on the total price indicated in </w:t>
      </w:r>
      <w:r w:rsidR="009704D6" w:rsidRPr="006032E3">
        <w:t xml:space="preserve">Table 2 of </w:t>
      </w:r>
      <w:r w:rsidRPr="006032E3">
        <w:t xml:space="preserve">§ </w:t>
      </w:r>
      <w:r w:rsidR="003F1530" w:rsidRPr="006032E3">
        <w:fldChar w:fldCharType="begin"/>
      </w:r>
      <w:r w:rsidR="003F1530" w:rsidRPr="006032E3">
        <w:instrText xml:space="preserve"> REF _Ref76477882 \r \h </w:instrText>
      </w:r>
      <w:r w:rsidR="00AC6338" w:rsidRPr="006032E3">
        <w:instrText xml:space="preserve"> \* MERGEFORMAT </w:instrText>
      </w:r>
      <w:r w:rsidR="003F1530" w:rsidRPr="006032E3">
        <w:fldChar w:fldCharType="separate"/>
      </w:r>
      <w:r w:rsidR="00222B8B">
        <w:t>4.2</w:t>
      </w:r>
      <w:r w:rsidR="003F1530" w:rsidRPr="006032E3">
        <w:fldChar w:fldCharType="end"/>
      </w:r>
      <w:r w:rsidR="003F1530" w:rsidRPr="006032E3">
        <w:t xml:space="preserve"> </w:t>
      </w:r>
      <w:r w:rsidR="000906D5" w:rsidRPr="006032E3">
        <w:t>herein</w:t>
      </w:r>
      <w:r w:rsidR="00FF54EB" w:rsidRPr="006032E3">
        <w:t xml:space="preserve"> and will enter into force and in so far and for as long as may be necessary to give effect to the respective rights and obligations of the Parties that have accrued under the Contract</w:t>
      </w:r>
      <w:r w:rsidR="00FF54EB" w:rsidRPr="006032E3">
        <w:rPr>
          <w:iCs/>
        </w:rPr>
        <w:t>.</w:t>
      </w:r>
    </w:p>
    <w:p w14:paraId="6909F026" w14:textId="77777777" w:rsidR="007E73C6" w:rsidRPr="00EE0F84" w:rsidRDefault="007E73C6" w:rsidP="00EE0F84">
      <w:pPr>
        <w:pStyle w:val="Heading1"/>
        <w:tabs>
          <w:tab w:val="clear" w:pos="142"/>
          <w:tab w:val="num" w:pos="851"/>
        </w:tabs>
        <w:ind w:hanging="142"/>
      </w:pPr>
      <w:bookmarkStart w:id="24" w:name="_Toc93591403"/>
      <w:r w:rsidRPr="00EE0F84">
        <w:t>INVITATION TO TENDER DOCUMENTS</w:t>
      </w:r>
      <w:bookmarkEnd w:id="24"/>
    </w:p>
    <w:p w14:paraId="3D4EE23B" w14:textId="77777777" w:rsidR="007E73C6" w:rsidRDefault="007E73C6" w:rsidP="000C61AD">
      <w:pPr>
        <w:pStyle w:val="BodyText"/>
        <w:spacing w:line="276" w:lineRule="auto"/>
        <w:rPr>
          <w:color w:val="000000" w:themeColor="text1"/>
          <w:szCs w:val="24"/>
        </w:rPr>
      </w:pPr>
      <w:bookmarkStart w:id="25" w:name="_Toc286398126"/>
      <w:r w:rsidRPr="00647FC6">
        <w:rPr>
          <w:color w:val="000000" w:themeColor="text1"/>
          <w:szCs w:val="24"/>
        </w:rPr>
        <w:t xml:space="preserve">The </w:t>
      </w:r>
      <w:r>
        <w:t>Invitation to Tender</w:t>
      </w:r>
      <w:r w:rsidRPr="00647FC6">
        <w:rPr>
          <w:color w:val="000000" w:themeColor="text1"/>
          <w:szCs w:val="24"/>
        </w:rPr>
        <w:t xml:space="preserve"> </w:t>
      </w:r>
      <w:r w:rsidR="00AF481F">
        <w:rPr>
          <w:color w:val="000000" w:themeColor="text1"/>
          <w:szCs w:val="24"/>
        </w:rPr>
        <w:t>comprises</w:t>
      </w:r>
      <w:r>
        <w:rPr>
          <w:color w:val="000000" w:themeColor="text1"/>
          <w:szCs w:val="24"/>
        </w:rPr>
        <w:t xml:space="preserve"> </w:t>
      </w:r>
      <w:r w:rsidRPr="00647FC6">
        <w:rPr>
          <w:color w:val="000000" w:themeColor="text1"/>
          <w:szCs w:val="24"/>
        </w:rPr>
        <w:t>the documents</w:t>
      </w:r>
      <w:r>
        <w:rPr>
          <w:color w:val="000000" w:themeColor="text1"/>
          <w:szCs w:val="24"/>
        </w:rPr>
        <w:t xml:space="preserve"> listed below in alphabetical order:</w:t>
      </w:r>
    </w:p>
    <w:p w14:paraId="1649D803" w14:textId="77777777" w:rsidR="007E73C6" w:rsidRPr="005935DF" w:rsidRDefault="00C27A9D" w:rsidP="000C61AD">
      <w:pPr>
        <w:pStyle w:val="BodyText"/>
        <w:numPr>
          <w:ilvl w:val="0"/>
          <w:numId w:val="24"/>
        </w:numPr>
        <w:spacing w:line="276" w:lineRule="auto"/>
      </w:pPr>
      <w:hyperlink r:id="rId16" w:history="1">
        <w:r w:rsidR="007E73C6" w:rsidRPr="00416879">
          <w:rPr>
            <w:rStyle w:val="Hyperlink"/>
          </w:rPr>
          <w:t>General Conditions of CERN Contracts;</w:t>
        </w:r>
      </w:hyperlink>
      <w:r w:rsidR="00416879">
        <w:t xml:space="preserve"> </w:t>
      </w:r>
    </w:p>
    <w:p w14:paraId="29F0B81E" w14:textId="77777777" w:rsidR="007E73C6" w:rsidRPr="005935DF" w:rsidRDefault="00C27A9D" w:rsidP="000C61AD">
      <w:pPr>
        <w:pStyle w:val="BodyText"/>
        <w:numPr>
          <w:ilvl w:val="0"/>
          <w:numId w:val="24"/>
        </w:numPr>
        <w:spacing w:line="276" w:lineRule="auto"/>
      </w:pPr>
      <w:hyperlink r:id="rId17" w:history="1">
        <w:r w:rsidR="007E73C6" w:rsidRPr="005935DF">
          <w:rPr>
            <w:rStyle w:val="Hyperlink"/>
          </w:rPr>
          <w:t>General Conditions for Invitations to Tender by CERN</w:t>
        </w:r>
      </w:hyperlink>
      <w:r w:rsidR="007E73C6" w:rsidRPr="005935DF">
        <w:t>;</w:t>
      </w:r>
    </w:p>
    <w:p w14:paraId="12D42640" w14:textId="654C612D" w:rsidR="007E73C6" w:rsidRPr="005935DF" w:rsidRDefault="00C529EF" w:rsidP="000C61AD">
      <w:pPr>
        <w:pStyle w:val="BodyText"/>
        <w:numPr>
          <w:ilvl w:val="0"/>
          <w:numId w:val="24"/>
        </w:numPr>
        <w:spacing w:line="276" w:lineRule="auto"/>
        <w:rPr>
          <w:color w:val="0000FF"/>
        </w:rPr>
      </w:pPr>
      <w:ins w:id="26" w:author="Lluis Miralles Verge" w:date="2022-02-08T17:08:00Z">
        <w:r>
          <w:rPr>
            <w:color w:val="0000FF"/>
          </w:rPr>
          <w:fldChar w:fldCharType="begin"/>
        </w:r>
        <w:r>
          <w:rPr>
            <w:color w:val="0000FF"/>
          </w:rPr>
          <w:instrText xml:space="preserve"> HYPERLINK "https://procurement.web.cern.ch/system/files/document/selection-and-adjudication-criteria-supply-contracts.pdf" </w:instrText>
        </w:r>
        <w:r>
          <w:rPr>
            <w:color w:val="0000FF"/>
          </w:rPr>
          <w:fldChar w:fldCharType="separate"/>
        </w:r>
        <w:r w:rsidR="007E73C6" w:rsidRPr="00C529EF">
          <w:rPr>
            <w:rStyle w:val="Hyperlink"/>
          </w:rPr>
          <w:t xml:space="preserve">Selection and adjudication </w:t>
        </w:r>
        <w:commentRangeStart w:id="27"/>
        <w:r w:rsidR="007E73C6" w:rsidRPr="00C529EF">
          <w:rPr>
            <w:rStyle w:val="Hyperlink"/>
          </w:rPr>
          <w:t>criteria</w:t>
        </w:r>
        <w:commentRangeEnd w:id="27"/>
        <w:r w:rsidR="004B6CCA" w:rsidRPr="00C529EF">
          <w:rPr>
            <w:rStyle w:val="Hyperlink"/>
            <w:sz w:val="16"/>
            <w:szCs w:val="16"/>
          </w:rPr>
          <w:commentReference w:id="27"/>
        </w:r>
        <w:r>
          <w:rPr>
            <w:color w:val="0000FF"/>
          </w:rPr>
          <w:fldChar w:fldCharType="end"/>
        </w:r>
      </w:ins>
      <w:r w:rsidR="007E73C6" w:rsidRPr="005935DF">
        <w:rPr>
          <w:color w:val="0000FF"/>
        </w:rPr>
        <w:t>;</w:t>
      </w:r>
      <w:ins w:id="28" w:author="Marzio Nessi" w:date="2022-02-02T09:22:00Z">
        <w:r w:rsidR="004B6CCA">
          <w:rPr>
            <w:color w:val="0000FF"/>
          </w:rPr>
          <w:t xml:space="preserve"> </w:t>
        </w:r>
      </w:ins>
    </w:p>
    <w:p w14:paraId="6FCC266F" w14:textId="77777777" w:rsidR="0091120B" w:rsidRPr="005935DF" w:rsidRDefault="0091120B" w:rsidP="000C61AD">
      <w:pPr>
        <w:pStyle w:val="BodyText"/>
        <w:numPr>
          <w:ilvl w:val="0"/>
          <w:numId w:val="24"/>
        </w:numPr>
        <w:spacing w:line="276" w:lineRule="auto"/>
        <w:rPr>
          <w:color w:val="0000FF"/>
        </w:rPr>
      </w:pPr>
      <w:r w:rsidRPr="005935DF">
        <w:rPr>
          <w:color w:val="0000FF"/>
        </w:rPr>
        <w:t xml:space="preserve">Technical </w:t>
      </w:r>
      <w:commentRangeStart w:id="29"/>
      <w:r w:rsidRPr="005935DF">
        <w:rPr>
          <w:color w:val="0000FF"/>
        </w:rPr>
        <w:t>Questionnaire</w:t>
      </w:r>
      <w:commentRangeEnd w:id="29"/>
      <w:r w:rsidR="004B6CCA">
        <w:rPr>
          <w:rStyle w:val="CommentReference"/>
        </w:rPr>
        <w:commentReference w:id="29"/>
      </w:r>
      <w:r w:rsidRPr="005935DF">
        <w:rPr>
          <w:color w:val="0000FF"/>
        </w:rPr>
        <w:t>;</w:t>
      </w:r>
    </w:p>
    <w:p w14:paraId="05EB7194" w14:textId="77777777" w:rsidR="007E73C6" w:rsidRPr="005935DF" w:rsidRDefault="007E73C6" w:rsidP="000C61AD">
      <w:pPr>
        <w:pStyle w:val="BodyText"/>
        <w:numPr>
          <w:ilvl w:val="0"/>
          <w:numId w:val="24"/>
        </w:numPr>
        <w:spacing w:line="276" w:lineRule="auto"/>
        <w:rPr>
          <w:color w:val="0000FF"/>
        </w:rPr>
      </w:pPr>
      <w:r w:rsidRPr="005935DF">
        <w:t xml:space="preserve">Technical </w:t>
      </w:r>
      <w:r w:rsidR="00B42160">
        <w:t>S</w:t>
      </w:r>
      <w:r w:rsidRPr="005935DF">
        <w:t xml:space="preserve">pecification </w:t>
      </w:r>
      <w:r w:rsidRPr="005935DF">
        <w:rPr>
          <w:color w:val="0000FF"/>
        </w:rPr>
        <w:t xml:space="preserve">and </w:t>
      </w:r>
      <w:commentRangeStart w:id="30"/>
      <w:r w:rsidRPr="005935DF">
        <w:rPr>
          <w:color w:val="0000FF"/>
        </w:rPr>
        <w:t>annexes</w:t>
      </w:r>
      <w:commentRangeEnd w:id="30"/>
      <w:r w:rsidR="004B6CCA">
        <w:rPr>
          <w:rStyle w:val="CommentReference"/>
        </w:rPr>
        <w:commentReference w:id="30"/>
      </w:r>
      <w:r w:rsidRPr="005935DF">
        <w:rPr>
          <w:color w:val="0000FF"/>
        </w:rPr>
        <w:t>;</w:t>
      </w:r>
      <w:r w:rsidRPr="005935DF" w:rsidDel="004A6856">
        <w:rPr>
          <w:color w:val="0000FF"/>
        </w:rPr>
        <w:t xml:space="preserve"> </w:t>
      </w:r>
    </w:p>
    <w:p w14:paraId="3470FAFB" w14:textId="77777777" w:rsidR="007E73C6" w:rsidRPr="005935DF" w:rsidRDefault="007E73C6" w:rsidP="000C61AD">
      <w:pPr>
        <w:pStyle w:val="BodyText"/>
        <w:numPr>
          <w:ilvl w:val="0"/>
          <w:numId w:val="24"/>
        </w:numPr>
        <w:spacing w:line="276" w:lineRule="auto"/>
        <w:rPr>
          <w:color w:val="0000FF"/>
        </w:rPr>
      </w:pPr>
      <w:r w:rsidRPr="005935DF">
        <w:t xml:space="preserve">Tender Form </w:t>
      </w:r>
      <w:r w:rsidRPr="005935DF">
        <w:rPr>
          <w:color w:val="0000FF"/>
        </w:rPr>
        <w:t>and annexes</w:t>
      </w:r>
      <w:r w:rsidR="00CC2677">
        <w:rPr>
          <w:color w:val="0000FF"/>
        </w:rPr>
        <w:t>.</w:t>
      </w:r>
    </w:p>
    <w:p w14:paraId="6D593C35" w14:textId="77777777" w:rsidR="00690F31" w:rsidRPr="00EE0F84" w:rsidRDefault="00690F31" w:rsidP="00EE0F84">
      <w:pPr>
        <w:pStyle w:val="Heading1"/>
        <w:tabs>
          <w:tab w:val="clear" w:pos="142"/>
        </w:tabs>
        <w:ind w:left="851" w:hanging="851"/>
      </w:pPr>
      <w:bookmarkStart w:id="31" w:name="_Toc81476381"/>
      <w:bookmarkStart w:id="32" w:name="_Toc93591404"/>
      <w:r w:rsidRPr="00EE0F84">
        <w:t xml:space="preserve">SUBCONTRACTING – GROUP OF FIRMS – </w:t>
      </w:r>
      <w:r w:rsidR="00D02CF8" w:rsidRPr="00EE0F84">
        <w:t>contract performance</w:t>
      </w:r>
      <w:r w:rsidRPr="00EE0F84">
        <w:t xml:space="preserve"> - country of origin</w:t>
      </w:r>
      <w:bookmarkEnd w:id="31"/>
      <w:bookmarkEnd w:id="32"/>
    </w:p>
    <w:p w14:paraId="1367B2F8" w14:textId="77777777" w:rsidR="00690F31" w:rsidRPr="00A15B17" w:rsidRDefault="00690F31" w:rsidP="000C61AD">
      <w:pPr>
        <w:pStyle w:val="Heading2"/>
        <w:spacing w:line="276" w:lineRule="auto"/>
        <w:ind w:left="851" w:hanging="851"/>
      </w:pPr>
      <w:bookmarkStart w:id="33" w:name="_Toc81476382"/>
      <w:bookmarkStart w:id="34" w:name="_Toc93591405"/>
      <w:r w:rsidRPr="00A15B17">
        <w:t>Subcontracting</w:t>
      </w:r>
      <w:r w:rsidRPr="00A15B17">
        <w:rPr>
          <w:rStyle w:val="FootnoteReference"/>
          <w:position w:val="0"/>
          <w:szCs w:val="16"/>
        </w:rPr>
        <w:footnoteReference w:id="3"/>
      </w:r>
      <w:bookmarkEnd w:id="33"/>
      <w:bookmarkEnd w:id="34"/>
    </w:p>
    <w:p w14:paraId="0C49955C" w14:textId="77777777" w:rsidR="004041C1" w:rsidRPr="001E2C91" w:rsidRDefault="00690F31" w:rsidP="000C61AD">
      <w:pPr>
        <w:pStyle w:val="BodyText"/>
        <w:spacing w:line="276" w:lineRule="auto"/>
        <w:rPr>
          <w:color w:val="000000" w:themeColor="text1"/>
          <w:rPrChange w:id="35" w:author="Marzio Nessi" w:date="2022-02-02T09:24:00Z">
            <w:rPr>
              <w:color w:val="0000FF"/>
            </w:rPr>
          </w:rPrChange>
        </w:rPr>
      </w:pPr>
      <w:r w:rsidRPr="001E2C91">
        <w:rPr>
          <w:color w:val="000000" w:themeColor="text1"/>
          <w:rPrChange w:id="36" w:author="Marzio Nessi" w:date="2022-02-02T09:24:00Z">
            <w:rPr>
              <w:color w:val="0000FF"/>
            </w:rPr>
          </w:rPrChange>
        </w:rPr>
        <w:t>Subcontracting will be subject to CERN’s prior written approval of each proposed Subcontractor</w:t>
      </w:r>
      <w:r w:rsidR="00633887" w:rsidRPr="001E2C91">
        <w:rPr>
          <w:color w:val="000000" w:themeColor="text1"/>
          <w:rPrChange w:id="37" w:author="Marzio Nessi" w:date="2022-02-02T09:24:00Z">
            <w:rPr>
              <w:color w:val="0000FF"/>
            </w:rPr>
          </w:rPrChange>
        </w:rPr>
        <w:t xml:space="preserve"> and </w:t>
      </w:r>
      <w:r w:rsidR="004041C1" w:rsidRPr="001E2C91">
        <w:rPr>
          <w:color w:val="000000" w:themeColor="text1"/>
          <w:rPrChange w:id="38" w:author="Marzio Nessi" w:date="2022-02-02T09:24:00Z">
            <w:rPr>
              <w:color w:val="0000FF"/>
            </w:rPr>
          </w:rPrChange>
        </w:rPr>
        <w:t>CERN may carry out verifications concerning the proposed Subcontractor(s) and in some cases refuse a Subcontractor.</w:t>
      </w:r>
    </w:p>
    <w:p w14:paraId="7DF3A5E9" w14:textId="77777777" w:rsidR="004041C1" w:rsidRPr="001E2C91" w:rsidRDefault="004041C1" w:rsidP="000C61AD">
      <w:pPr>
        <w:pStyle w:val="BodyText"/>
        <w:spacing w:line="276" w:lineRule="auto"/>
        <w:rPr>
          <w:color w:val="000000" w:themeColor="text1"/>
          <w:rPrChange w:id="39" w:author="Marzio Nessi" w:date="2022-02-02T09:26:00Z">
            <w:rPr>
              <w:color w:val="0000FF"/>
            </w:rPr>
          </w:rPrChange>
        </w:rPr>
      </w:pPr>
      <w:r w:rsidRPr="001E2C91">
        <w:rPr>
          <w:color w:val="000000" w:themeColor="text1"/>
          <w:rPrChange w:id="40" w:author="Marzio Nessi" w:date="2022-02-02T09:26:00Z">
            <w:rPr>
              <w:color w:val="0000FF"/>
            </w:rPr>
          </w:rPrChange>
        </w:rPr>
        <w:lastRenderedPageBreak/>
        <w:t>CERN may reject in whole or in part the proposal of a Firm or Group of Firms concerning the subcontracting of its obligations, it being understood that in any event:</w:t>
      </w:r>
    </w:p>
    <w:p w14:paraId="0730E464" w14:textId="77777777" w:rsidR="004041C1" w:rsidRPr="001E2C91" w:rsidRDefault="004041C1" w:rsidP="000C61AD">
      <w:pPr>
        <w:pStyle w:val="ListBullet"/>
        <w:spacing w:line="276" w:lineRule="auto"/>
        <w:ind w:left="360" w:hanging="360"/>
        <w:rPr>
          <w:color w:val="000000" w:themeColor="text1"/>
          <w:rPrChange w:id="41" w:author="Marzio Nessi" w:date="2022-02-02T09:26:00Z">
            <w:rPr>
              <w:color w:val="0000FF"/>
            </w:rPr>
          </w:rPrChange>
        </w:rPr>
      </w:pPr>
      <w:r w:rsidRPr="001E2C91">
        <w:rPr>
          <w:color w:val="000000" w:themeColor="text1"/>
          <w:rPrChange w:id="42" w:author="Marzio Nessi" w:date="2022-02-02T09:26:00Z">
            <w:rPr>
              <w:color w:val="0000FF"/>
            </w:rPr>
          </w:rPrChange>
        </w:rPr>
        <w:t xml:space="preserve">The Contractor shall not subcontract to a single Subcontractor the provision of technical deliverables and </w:t>
      </w:r>
      <w:r w:rsidR="00645CC3" w:rsidRPr="001E2C91">
        <w:rPr>
          <w:color w:val="000000" w:themeColor="text1"/>
          <w:rPrChange w:id="43" w:author="Marzio Nessi" w:date="2022-02-02T09:26:00Z">
            <w:rPr>
              <w:color w:val="0000FF"/>
            </w:rPr>
          </w:rPrChange>
        </w:rPr>
        <w:t xml:space="preserve">the </w:t>
      </w:r>
      <w:r w:rsidRPr="001E2C91">
        <w:rPr>
          <w:color w:val="000000" w:themeColor="text1"/>
          <w:rPrChange w:id="44" w:author="Marzio Nessi" w:date="2022-02-02T09:26:00Z">
            <w:rPr>
              <w:color w:val="0000FF"/>
            </w:rPr>
          </w:rPrChange>
        </w:rPr>
        <w:t>performance of activities representing an amount exceeding 50% of the total Contract price;</w:t>
      </w:r>
    </w:p>
    <w:p w14:paraId="79B696D5" w14:textId="77777777" w:rsidR="00731447" w:rsidRPr="001E2C91" w:rsidDel="001E2C91" w:rsidRDefault="00731447" w:rsidP="00731447">
      <w:pPr>
        <w:pStyle w:val="ListBullet"/>
        <w:spacing w:line="276" w:lineRule="auto"/>
        <w:ind w:left="360" w:hanging="360"/>
        <w:rPr>
          <w:del w:id="45" w:author="Marzio Nessi" w:date="2022-02-02T09:25:00Z"/>
          <w:color w:val="000000" w:themeColor="text1"/>
          <w:rPrChange w:id="46" w:author="Marzio Nessi" w:date="2022-02-02T09:26:00Z">
            <w:rPr>
              <w:del w:id="47" w:author="Marzio Nessi" w:date="2022-02-02T09:25:00Z"/>
              <w:color w:val="0000FF"/>
            </w:rPr>
          </w:rPrChange>
        </w:rPr>
      </w:pPr>
      <w:commentRangeStart w:id="48"/>
      <w:del w:id="49" w:author="Marzio Nessi" w:date="2022-02-02T09:25:00Z">
        <w:r w:rsidRPr="001E2C91" w:rsidDel="001E2C91">
          <w:rPr>
            <w:color w:val="000000" w:themeColor="text1"/>
            <w:rPrChange w:id="50" w:author="Marzio Nessi" w:date="2022-02-02T09:26:00Z">
              <w:rPr>
                <w:color w:val="0000FF"/>
              </w:rPr>
            </w:rPrChange>
          </w:rPr>
          <w:delText>Sub-sub-contracting of obligations to be performed on the CERN site is not allowed;</w:delText>
        </w:r>
        <w:commentRangeEnd w:id="48"/>
        <w:r w:rsidR="002C373D" w:rsidRPr="001E2C91" w:rsidDel="001E2C91">
          <w:rPr>
            <w:rStyle w:val="CommentReference"/>
            <w:color w:val="000000" w:themeColor="text1"/>
            <w:rPrChange w:id="51" w:author="Marzio Nessi" w:date="2022-02-02T09:26:00Z">
              <w:rPr>
                <w:rStyle w:val="CommentReference"/>
              </w:rPr>
            </w:rPrChange>
          </w:rPr>
          <w:commentReference w:id="48"/>
        </w:r>
      </w:del>
    </w:p>
    <w:p w14:paraId="6CC566A8" w14:textId="77777777" w:rsidR="00731447" w:rsidRPr="001E2C91" w:rsidRDefault="00731447" w:rsidP="00731447">
      <w:pPr>
        <w:pStyle w:val="ListBullet"/>
        <w:spacing w:line="276" w:lineRule="auto"/>
        <w:ind w:left="360" w:hanging="360"/>
        <w:rPr>
          <w:color w:val="000000" w:themeColor="text1"/>
          <w:rPrChange w:id="52" w:author="Marzio Nessi" w:date="2022-02-02T09:26:00Z">
            <w:rPr>
              <w:color w:val="0000FF"/>
            </w:rPr>
          </w:rPrChange>
        </w:rPr>
      </w:pPr>
      <w:r w:rsidRPr="001E2C91">
        <w:rPr>
          <w:color w:val="000000" w:themeColor="text1"/>
          <w:rPrChange w:id="53" w:author="Marzio Nessi" w:date="2022-02-02T09:26:00Z">
            <w:rPr>
              <w:color w:val="0000FF"/>
            </w:rPr>
          </w:rPrChange>
        </w:rPr>
        <w:t xml:space="preserve">Procurement of </w:t>
      </w:r>
      <w:r w:rsidRPr="001E2C91">
        <w:rPr>
          <w:iCs/>
          <w:color w:val="000000" w:themeColor="text1"/>
          <w:rPrChange w:id="54" w:author="Marzio Nessi" w:date="2022-02-02T09:26:00Z">
            <w:rPr>
              <w:iCs/>
              <w:color w:val="0000FF"/>
            </w:rPr>
          </w:rPrChange>
        </w:rPr>
        <w:t xml:space="preserve">off-the-shelve </w:t>
      </w:r>
      <w:r w:rsidRPr="001E2C91">
        <w:rPr>
          <w:color w:val="000000" w:themeColor="text1"/>
          <w:rPrChange w:id="55" w:author="Marzio Nessi" w:date="2022-02-02T09:26:00Z">
            <w:rPr>
              <w:color w:val="0000FF"/>
            </w:rPr>
          </w:rPrChange>
        </w:rPr>
        <w:t>third-party parts and raw materials that are necessary for the functioning of the Supply</w:t>
      </w:r>
      <w:r w:rsidRPr="001E2C91">
        <w:rPr>
          <w:iCs/>
          <w:color w:val="000000" w:themeColor="text1"/>
          <w:rPrChange w:id="56" w:author="Marzio Nessi" w:date="2022-02-02T09:26:00Z">
            <w:rPr>
              <w:iCs/>
              <w:color w:val="0000FF"/>
            </w:rPr>
          </w:rPrChange>
        </w:rPr>
        <w:t xml:space="preserve"> and have not been specifically designed for it is permitted.</w:t>
      </w:r>
    </w:p>
    <w:p w14:paraId="6C002FD8" w14:textId="77777777" w:rsidR="00690F31" w:rsidRDefault="00690F31" w:rsidP="000C61AD">
      <w:pPr>
        <w:pStyle w:val="ListBullet"/>
        <w:numPr>
          <w:ilvl w:val="0"/>
          <w:numId w:val="0"/>
        </w:numPr>
        <w:spacing w:line="276" w:lineRule="auto"/>
      </w:pPr>
    </w:p>
    <w:p w14:paraId="5E385233" w14:textId="77777777" w:rsidR="00690F31" w:rsidRPr="001E2C91" w:rsidRDefault="00690F31" w:rsidP="000C61AD">
      <w:pPr>
        <w:pStyle w:val="Heading2"/>
        <w:spacing w:line="276" w:lineRule="auto"/>
        <w:ind w:left="851" w:hanging="851"/>
        <w:rPr>
          <w:color w:val="000000" w:themeColor="text1"/>
          <w:rPrChange w:id="57" w:author="Marzio Nessi" w:date="2022-02-02T09:27:00Z">
            <w:rPr>
              <w:color w:val="0000FF"/>
            </w:rPr>
          </w:rPrChange>
        </w:rPr>
      </w:pPr>
      <w:bookmarkStart w:id="58" w:name="_Toc93591406"/>
      <w:r w:rsidRPr="001E2C91">
        <w:rPr>
          <w:color w:val="000000" w:themeColor="text1"/>
          <w:rPrChange w:id="59" w:author="Marzio Nessi" w:date="2022-02-02T09:27:00Z">
            <w:rPr>
              <w:color w:val="0000FF"/>
            </w:rPr>
          </w:rPrChange>
        </w:rPr>
        <w:t>Group of Firms</w:t>
      </w:r>
      <w:bookmarkEnd w:id="58"/>
    </w:p>
    <w:p w14:paraId="31B65B8D" w14:textId="77777777" w:rsidR="00690F31" w:rsidRPr="001E2C91" w:rsidRDefault="00690F31" w:rsidP="00645CC3">
      <w:pPr>
        <w:pStyle w:val="BodyText"/>
        <w:spacing w:line="276" w:lineRule="auto"/>
        <w:rPr>
          <w:color w:val="000000" w:themeColor="text1"/>
          <w:rPrChange w:id="60" w:author="Marzio Nessi" w:date="2022-02-02T09:27:00Z">
            <w:rPr>
              <w:color w:val="0000FF"/>
            </w:rPr>
          </w:rPrChange>
        </w:rPr>
      </w:pPr>
      <w:r w:rsidRPr="001E2C91">
        <w:rPr>
          <w:color w:val="000000" w:themeColor="text1"/>
          <w:rPrChange w:id="61" w:author="Marzio Nessi" w:date="2022-02-02T09:27:00Z">
            <w:rPr>
              <w:color w:val="0000FF"/>
            </w:rPr>
          </w:rPrChange>
        </w:rPr>
        <w:t>The term “Group of Firms” shall mean a consortium, joint venture or any other arrangement concluded between legal entities for the joint submission of the Bid and the joint execution of the Contract but shall exclude any Subcontractors. The terms “Party”, “Bidder” and “Contractor” shall include each and every member of the Group of Firms.</w:t>
      </w:r>
    </w:p>
    <w:p w14:paraId="3BE2EEB7" w14:textId="77777777" w:rsidR="00A15B17" w:rsidRPr="002343BD" w:rsidRDefault="00A15B17" w:rsidP="000C61AD">
      <w:pPr>
        <w:pStyle w:val="Heading2"/>
        <w:tabs>
          <w:tab w:val="num" w:pos="0"/>
        </w:tabs>
        <w:spacing w:line="276" w:lineRule="auto"/>
      </w:pPr>
      <w:bookmarkStart w:id="62" w:name="_Toc83719417"/>
      <w:bookmarkStart w:id="63" w:name="_Toc93591407"/>
      <w:r w:rsidRPr="002343BD">
        <w:t>Distribution of Contract performance</w:t>
      </w:r>
      <w:bookmarkEnd w:id="62"/>
      <w:bookmarkEnd w:id="63"/>
    </w:p>
    <w:p w14:paraId="0BECA8B1" w14:textId="77777777" w:rsidR="009B51A0" w:rsidRDefault="009B51A0" w:rsidP="000C61AD">
      <w:pPr>
        <w:pStyle w:val="BodyText"/>
        <w:spacing w:line="276" w:lineRule="auto"/>
        <w:rPr>
          <w:color w:val="000000" w:themeColor="text1"/>
        </w:rPr>
      </w:pPr>
      <w:r w:rsidRPr="006C41DD">
        <w:rPr>
          <w:color w:val="000000" w:themeColor="text1"/>
        </w:rPr>
        <w:t xml:space="preserve">The following table </w:t>
      </w:r>
      <w:r>
        <w:rPr>
          <w:color w:val="000000" w:themeColor="text1"/>
        </w:rPr>
        <w:t>specifies which firm(s) shall provide the technical deliverable(s) and / or perform the activity(ies) included in the Supply:</w:t>
      </w:r>
    </w:p>
    <w:p w14:paraId="11104959" w14:textId="77777777" w:rsidR="00EE0F84" w:rsidRDefault="00EE0F84" w:rsidP="000C61AD">
      <w:pPr>
        <w:pStyle w:val="BodyText"/>
        <w:spacing w:line="276" w:lineRule="auto"/>
        <w:rPr>
          <w:color w:val="000000" w:themeColor="text1"/>
        </w:rPr>
      </w:pPr>
    </w:p>
    <w:tbl>
      <w:tblPr>
        <w:tblStyle w:val="TableGrid"/>
        <w:tblW w:w="5000" w:type="pct"/>
        <w:tblLook w:val="04A0" w:firstRow="1" w:lastRow="0" w:firstColumn="1" w:lastColumn="0" w:noHBand="0" w:noVBand="1"/>
      </w:tblPr>
      <w:tblGrid>
        <w:gridCol w:w="3477"/>
        <w:gridCol w:w="2176"/>
        <w:gridCol w:w="2322"/>
        <w:gridCol w:w="1880"/>
        <w:tblGridChange w:id="64">
          <w:tblGrid>
            <w:gridCol w:w="3477"/>
            <w:gridCol w:w="2176"/>
            <w:gridCol w:w="2322"/>
            <w:gridCol w:w="1880"/>
          </w:tblGrid>
        </w:tblGridChange>
      </w:tblGrid>
      <w:tr w:rsidR="00EE03FE" w:rsidRPr="00EE03FE" w14:paraId="665163C9" w14:textId="77777777" w:rsidTr="00A125FC">
        <w:tc>
          <w:tcPr>
            <w:tcW w:w="1764" w:type="pct"/>
            <w:vAlign w:val="center"/>
          </w:tcPr>
          <w:p w14:paraId="38DA93E7" w14:textId="77777777" w:rsidR="00EE03FE" w:rsidRPr="00EE03FE" w:rsidRDefault="00EE03FE" w:rsidP="00EE03FE">
            <w:pPr>
              <w:spacing w:before="60" w:line="276" w:lineRule="auto"/>
              <w:jc w:val="center"/>
              <w:rPr>
                <w:b/>
                <w:sz w:val="24"/>
                <w:szCs w:val="24"/>
              </w:rPr>
            </w:pPr>
            <w:bookmarkStart w:id="65" w:name="_Toc81476383"/>
            <w:r w:rsidRPr="00EE03FE">
              <w:rPr>
                <w:b/>
                <w:sz w:val="24"/>
                <w:szCs w:val="24"/>
              </w:rPr>
              <w:t xml:space="preserve">Technical deliverables and activities </w:t>
            </w:r>
            <w:r>
              <w:rPr>
                <w:b/>
                <w:sz w:val="24"/>
                <w:szCs w:val="24"/>
              </w:rPr>
              <w:t xml:space="preserve">to be performed </w:t>
            </w:r>
          </w:p>
        </w:tc>
        <w:tc>
          <w:tcPr>
            <w:tcW w:w="1104" w:type="pct"/>
            <w:vAlign w:val="center"/>
          </w:tcPr>
          <w:p w14:paraId="3468E414" w14:textId="77777777" w:rsidR="00EE03FE" w:rsidRPr="00EE03FE" w:rsidRDefault="00B73658" w:rsidP="00B73658">
            <w:pPr>
              <w:spacing w:before="60" w:line="276" w:lineRule="auto"/>
              <w:jc w:val="center"/>
              <w:rPr>
                <w:b/>
                <w:sz w:val="24"/>
                <w:szCs w:val="24"/>
              </w:rPr>
            </w:pPr>
            <w:r>
              <w:rPr>
                <w:b/>
                <w:sz w:val="24"/>
                <w:szCs w:val="24"/>
              </w:rPr>
              <w:t xml:space="preserve">To </w:t>
            </w:r>
            <w:r w:rsidR="00EE03FE" w:rsidRPr="00EE03FE">
              <w:rPr>
                <w:b/>
                <w:sz w:val="24"/>
                <w:szCs w:val="24"/>
              </w:rPr>
              <w:t>be performed by the Firm or the Lead Firm only</w:t>
            </w:r>
          </w:p>
        </w:tc>
        <w:tc>
          <w:tcPr>
            <w:tcW w:w="1178" w:type="pct"/>
            <w:vAlign w:val="center"/>
          </w:tcPr>
          <w:p w14:paraId="3702A0F8" w14:textId="77777777" w:rsidR="00EE03FE" w:rsidRPr="00EE03FE" w:rsidRDefault="00EE03FE" w:rsidP="00EE03FE">
            <w:pPr>
              <w:spacing w:before="60" w:line="276" w:lineRule="auto"/>
              <w:jc w:val="center"/>
              <w:rPr>
                <w:b/>
                <w:sz w:val="24"/>
                <w:szCs w:val="24"/>
              </w:rPr>
            </w:pPr>
            <w:r w:rsidRPr="00EE03FE">
              <w:rPr>
                <w:b/>
                <w:sz w:val="24"/>
                <w:szCs w:val="24"/>
              </w:rPr>
              <w:t>May be performed by any member of the Group of Firms</w:t>
            </w:r>
          </w:p>
        </w:tc>
        <w:tc>
          <w:tcPr>
            <w:tcW w:w="954" w:type="pct"/>
            <w:vAlign w:val="center"/>
          </w:tcPr>
          <w:p w14:paraId="7AE60B6E" w14:textId="77777777" w:rsidR="00EE03FE" w:rsidRPr="00EE03FE" w:rsidRDefault="00EE03FE" w:rsidP="00EE03FE">
            <w:pPr>
              <w:spacing w:before="60" w:line="276" w:lineRule="auto"/>
              <w:jc w:val="center"/>
              <w:rPr>
                <w:b/>
                <w:sz w:val="24"/>
                <w:szCs w:val="24"/>
              </w:rPr>
            </w:pPr>
            <w:r w:rsidRPr="00EE03FE">
              <w:rPr>
                <w:b/>
                <w:sz w:val="24"/>
                <w:szCs w:val="24"/>
              </w:rPr>
              <w:t>May be subcontracted</w:t>
            </w:r>
          </w:p>
        </w:tc>
      </w:tr>
      <w:tr w:rsidR="00EE03FE" w:rsidRPr="00EE03FE" w14:paraId="17C91F73" w14:textId="77777777" w:rsidTr="00A125FC">
        <w:tc>
          <w:tcPr>
            <w:tcW w:w="1764" w:type="pct"/>
            <w:vAlign w:val="center"/>
          </w:tcPr>
          <w:p w14:paraId="5B6DF45A" w14:textId="77777777" w:rsidR="00EE03FE" w:rsidRPr="00EE03FE" w:rsidRDefault="00EE03FE" w:rsidP="00EE03FE">
            <w:pPr>
              <w:spacing w:before="60" w:line="276" w:lineRule="auto"/>
              <w:jc w:val="left"/>
              <w:rPr>
                <w:sz w:val="24"/>
                <w:szCs w:val="24"/>
              </w:rPr>
            </w:pPr>
            <w:r w:rsidRPr="00EE03FE">
              <w:rPr>
                <w:sz w:val="24"/>
                <w:szCs w:val="24"/>
              </w:rPr>
              <w:t>Contract management , Production plan, production drawings, quality assurance, quality control</w:t>
            </w:r>
          </w:p>
        </w:tc>
        <w:tc>
          <w:tcPr>
            <w:tcW w:w="1104" w:type="pct"/>
            <w:vAlign w:val="center"/>
          </w:tcPr>
          <w:p w14:paraId="244414D6" w14:textId="77777777" w:rsidR="00EE03FE" w:rsidRPr="001E2C91" w:rsidRDefault="009913D7">
            <w:pPr>
              <w:spacing w:before="60" w:after="60" w:line="276" w:lineRule="auto"/>
              <w:jc w:val="center"/>
              <w:outlineLvl w:val="6"/>
              <w:rPr>
                <w:color w:val="000000" w:themeColor="text1"/>
                <w:sz w:val="24"/>
                <w:szCs w:val="24"/>
                <w:rPrChange w:id="66" w:author="Marzio Nessi" w:date="2022-02-02T09:29:00Z">
                  <w:rPr>
                    <w:sz w:val="24"/>
                    <w:szCs w:val="24"/>
                  </w:rPr>
                </w:rPrChange>
              </w:rPr>
              <w:pPrChange w:id="67" w:author="Lluis Miralles Verge" w:date="2022-02-02T17:25:00Z">
                <w:pPr>
                  <w:numPr>
                    <w:ilvl w:val="6"/>
                    <w:numId w:val="1"/>
                  </w:numPr>
                  <w:tabs>
                    <w:tab w:val="num" w:pos="0"/>
                    <w:tab w:val="num" w:pos="360"/>
                  </w:tabs>
                  <w:spacing w:before="60" w:after="60" w:line="276" w:lineRule="auto"/>
                  <w:jc w:val="center"/>
                  <w:outlineLvl w:val="6"/>
                </w:pPr>
              </w:pPrChange>
            </w:pPr>
            <w:ins w:id="68" w:author="Lluis Miralles Verge" w:date="2022-02-02T08:10:00Z">
              <w:r w:rsidRPr="001E2C91">
                <w:rPr>
                  <w:color w:val="000000" w:themeColor="text1"/>
                  <w:sz w:val="24"/>
                  <w:szCs w:val="24"/>
                  <w:rPrChange w:id="69" w:author="Marzio Nessi" w:date="2022-02-02T09:29:00Z">
                    <w:rPr>
                      <w:sz w:val="24"/>
                      <w:szCs w:val="24"/>
                    </w:rPr>
                  </w:rPrChange>
                </w:rPr>
                <w:t>X</w:t>
              </w:r>
              <w:r w:rsidRPr="001E2C91" w:rsidDel="009913D7">
                <w:rPr>
                  <w:color w:val="000000" w:themeColor="text1"/>
                  <w:sz w:val="24"/>
                  <w:szCs w:val="24"/>
                  <w:rPrChange w:id="70" w:author="Marzio Nessi" w:date="2022-02-02T09:29:00Z">
                    <w:rPr>
                      <w:sz w:val="24"/>
                      <w:szCs w:val="24"/>
                    </w:rPr>
                  </w:rPrChange>
                </w:rPr>
                <w:t xml:space="preserve"> </w:t>
              </w:r>
            </w:ins>
            <w:del w:id="71" w:author="Lluis Miralles Verge" w:date="2022-02-02T08:10:00Z">
              <w:r w:rsidR="00EE03FE" w:rsidRPr="001E2C91" w:rsidDel="009913D7">
                <w:rPr>
                  <w:color w:val="000000" w:themeColor="text1"/>
                  <w:sz w:val="24"/>
                  <w:szCs w:val="24"/>
                  <w:rPrChange w:id="72" w:author="Marzio Nessi" w:date="2022-02-02T09:29:00Z">
                    <w:rPr>
                      <w:sz w:val="24"/>
                      <w:szCs w:val="24"/>
                    </w:rPr>
                  </w:rPrChange>
                </w:rPr>
                <w:delText>x</w:delText>
              </w:r>
            </w:del>
          </w:p>
        </w:tc>
        <w:tc>
          <w:tcPr>
            <w:tcW w:w="1178" w:type="pct"/>
            <w:vAlign w:val="center"/>
          </w:tcPr>
          <w:p w14:paraId="62E01E0C" w14:textId="77777777" w:rsidR="00EE03FE" w:rsidRPr="001E2C91" w:rsidRDefault="00EE03FE">
            <w:pPr>
              <w:tabs>
                <w:tab w:val="left" w:pos="2552"/>
              </w:tabs>
              <w:spacing w:before="60" w:after="120" w:line="276" w:lineRule="auto"/>
              <w:contextualSpacing/>
              <w:rPr>
                <w:color w:val="000000" w:themeColor="text1"/>
                <w:sz w:val="24"/>
                <w:szCs w:val="24"/>
                <w:rPrChange w:id="73" w:author="Marzio Nessi" w:date="2022-02-02T09:29:00Z">
                  <w:rPr>
                    <w:sz w:val="24"/>
                    <w:szCs w:val="24"/>
                  </w:rPr>
                </w:rPrChange>
              </w:rPr>
              <w:pPrChange w:id="74" w:author="Lluis Miralles Verge" w:date="2022-02-08T17:09:00Z">
                <w:pPr>
                  <w:numPr>
                    <w:numId w:val="5"/>
                  </w:numPr>
                  <w:tabs>
                    <w:tab w:val="num" w:pos="360"/>
                    <w:tab w:val="left" w:pos="2552"/>
                  </w:tabs>
                  <w:spacing w:before="60" w:after="120" w:line="276" w:lineRule="auto"/>
                  <w:ind w:left="357" w:hanging="357"/>
                  <w:contextualSpacing/>
                  <w:jc w:val="center"/>
                </w:pPr>
              </w:pPrChange>
            </w:pPr>
          </w:p>
        </w:tc>
        <w:tc>
          <w:tcPr>
            <w:tcW w:w="954" w:type="pct"/>
            <w:vAlign w:val="center"/>
          </w:tcPr>
          <w:p w14:paraId="4AED9710" w14:textId="77777777" w:rsidR="00EE03FE" w:rsidRPr="001E2C91" w:rsidRDefault="00EE03FE">
            <w:pPr>
              <w:tabs>
                <w:tab w:val="left" w:pos="2552"/>
              </w:tabs>
              <w:spacing w:before="60" w:after="120" w:line="276" w:lineRule="auto"/>
              <w:ind w:left="357"/>
              <w:contextualSpacing/>
              <w:rPr>
                <w:color w:val="000000" w:themeColor="text1"/>
                <w:sz w:val="24"/>
                <w:szCs w:val="24"/>
                <w:rPrChange w:id="75" w:author="Marzio Nessi" w:date="2022-02-02T09:29:00Z">
                  <w:rPr>
                    <w:sz w:val="24"/>
                    <w:szCs w:val="24"/>
                  </w:rPr>
                </w:rPrChange>
              </w:rPr>
              <w:pPrChange w:id="76" w:author="Lluis Miralles Verge" w:date="2022-02-08T17:09:00Z">
                <w:pPr>
                  <w:numPr>
                    <w:numId w:val="5"/>
                  </w:numPr>
                  <w:tabs>
                    <w:tab w:val="num" w:pos="360"/>
                    <w:tab w:val="left" w:pos="2552"/>
                  </w:tabs>
                  <w:spacing w:before="60" w:after="120" w:line="276" w:lineRule="auto"/>
                  <w:ind w:left="357" w:hanging="357"/>
                  <w:contextualSpacing/>
                  <w:jc w:val="center"/>
                </w:pPr>
              </w:pPrChange>
            </w:pPr>
          </w:p>
        </w:tc>
      </w:tr>
      <w:tr w:rsidR="009913D7" w:rsidRPr="00EE03FE" w14:paraId="302EFFA0" w14:textId="77777777" w:rsidTr="004B6CCA">
        <w:tblPrEx>
          <w:tblW w:w="5000" w:type="pct"/>
          <w:tblPrExChange w:id="77" w:author="Lluis Miralles Verge" w:date="2022-02-02T08:10:00Z">
            <w:tblPrEx>
              <w:tblW w:w="5000" w:type="pct"/>
            </w:tblPrEx>
          </w:tblPrExChange>
        </w:tblPrEx>
        <w:trPr>
          <w:ins w:id="78" w:author="Lluis Miralles Verge" w:date="2022-02-02T08:07:00Z"/>
        </w:trPr>
        <w:tc>
          <w:tcPr>
            <w:tcW w:w="1764" w:type="pct"/>
            <w:vAlign w:val="center"/>
            <w:tcPrChange w:id="79" w:author="Lluis Miralles Verge" w:date="2022-02-02T08:10:00Z">
              <w:tcPr>
                <w:tcW w:w="1764" w:type="pct"/>
                <w:vAlign w:val="center"/>
              </w:tcPr>
            </w:tcPrChange>
          </w:tcPr>
          <w:p w14:paraId="19C84211" w14:textId="77777777" w:rsidR="009913D7" w:rsidRPr="001E2C91" w:rsidRDefault="009913D7">
            <w:pPr>
              <w:spacing w:before="60" w:after="60" w:line="276" w:lineRule="auto"/>
              <w:outlineLvl w:val="6"/>
              <w:rPr>
                <w:ins w:id="80" w:author="Lluis Miralles Verge" w:date="2022-02-02T08:07:00Z"/>
                <w:color w:val="000000" w:themeColor="text1"/>
                <w:sz w:val="24"/>
                <w:szCs w:val="24"/>
                <w:rPrChange w:id="81" w:author="Marzio Nessi" w:date="2022-02-02T09:29:00Z">
                  <w:rPr>
                    <w:ins w:id="82" w:author="Lluis Miralles Verge" w:date="2022-02-02T08:07:00Z"/>
                    <w:sz w:val="24"/>
                    <w:szCs w:val="24"/>
                  </w:rPr>
                </w:rPrChange>
              </w:rPr>
              <w:pPrChange w:id="83" w:author="Lluis Miralles Verge" w:date="2022-02-02T17:25:00Z">
                <w:pPr>
                  <w:numPr>
                    <w:ilvl w:val="6"/>
                    <w:numId w:val="1"/>
                  </w:numPr>
                  <w:tabs>
                    <w:tab w:val="num" w:pos="0"/>
                    <w:tab w:val="num" w:pos="360"/>
                  </w:tabs>
                  <w:spacing w:before="60" w:after="60" w:line="276" w:lineRule="auto"/>
                  <w:outlineLvl w:val="6"/>
                </w:pPr>
              </w:pPrChange>
            </w:pPr>
            <w:ins w:id="84" w:author="Lluis Miralles Verge" w:date="2022-02-02T08:08:00Z">
              <w:r w:rsidRPr="001E2C91">
                <w:rPr>
                  <w:color w:val="000000" w:themeColor="text1"/>
                  <w:sz w:val="24"/>
                  <w:szCs w:val="24"/>
                  <w:rPrChange w:id="85" w:author="Marzio Nessi" w:date="2022-02-02T09:29:00Z">
                    <w:rPr>
                      <w:sz w:val="24"/>
                      <w:szCs w:val="24"/>
                    </w:rPr>
                  </w:rPrChange>
                </w:rPr>
                <w:t>HL1100 profiles based components cutting and/or preparation to welding</w:t>
              </w:r>
            </w:ins>
          </w:p>
        </w:tc>
        <w:tc>
          <w:tcPr>
            <w:tcW w:w="1104" w:type="pct"/>
            <w:tcPrChange w:id="86" w:author="Lluis Miralles Verge" w:date="2022-02-02T08:10:00Z">
              <w:tcPr>
                <w:tcW w:w="1104" w:type="pct"/>
                <w:vAlign w:val="center"/>
              </w:tcPr>
            </w:tcPrChange>
          </w:tcPr>
          <w:p w14:paraId="329B3E00" w14:textId="77777777" w:rsidR="009913D7" w:rsidRPr="001E2C91" w:rsidRDefault="009913D7">
            <w:pPr>
              <w:tabs>
                <w:tab w:val="left" w:pos="2552"/>
              </w:tabs>
              <w:spacing w:before="60" w:after="120" w:line="276" w:lineRule="auto"/>
              <w:ind w:left="357"/>
              <w:contextualSpacing/>
              <w:rPr>
                <w:ins w:id="87" w:author="Lluis Miralles Verge" w:date="2022-02-02T08:07:00Z"/>
                <w:color w:val="000000" w:themeColor="text1"/>
                <w:sz w:val="24"/>
                <w:szCs w:val="24"/>
                <w:rPrChange w:id="88" w:author="Marzio Nessi" w:date="2022-02-02T09:29:00Z">
                  <w:rPr>
                    <w:ins w:id="89" w:author="Lluis Miralles Verge" w:date="2022-02-02T08:07:00Z"/>
                    <w:sz w:val="24"/>
                    <w:szCs w:val="24"/>
                  </w:rPr>
                </w:rPrChange>
              </w:rPr>
              <w:pPrChange w:id="90" w:author="Lluis Miralles Verge" w:date="2022-02-08T17:09:00Z">
                <w:pPr>
                  <w:numPr>
                    <w:numId w:val="5"/>
                  </w:numPr>
                  <w:tabs>
                    <w:tab w:val="num" w:pos="360"/>
                    <w:tab w:val="left" w:pos="2552"/>
                  </w:tabs>
                  <w:spacing w:before="60" w:after="120" w:line="276" w:lineRule="auto"/>
                  <w:ind w:left="357" w:hanging="357"/>
                  <w:contextualSpacing/>
                  <w:jc w:val="center"/>
                </w:pPr>
              </w:pPrChange>
            </w:pPr>
          </w:p>
        </w:tc>
        <w:tc>
          <w:tcPr>
            <w:tcW w:w="1178" w:type="pct"/>
            <w:tcPrChange w:id="91" w:author="Lluis Miralles Verge" w:date="2022-02-02T08:10:00Z">
              <w:tcPr>
                <w:tcW w:w="1178" w:type="pct"/>
                <w:vAlign w:val="center"/>
              </w:tcPr>
            </w:tcPrChange>
          </w:tcPr>
          <w:p w14:paraId="08A645D8" w14:textId="77777777" w:rsidR="009913D7" w:rsidRPr="001E2C91" w:rsidRDefault="009913D7">
            <w:pPr>
              <w:spacing w:before="60" w:after="60" w:line="276" w:lineRule="auto"/>
              <w:jc w:val="center"/>
              <w:outlineLvl w:val="6"/>
              <w:rPr>
                <w:ins w:id="92" w:author="Lluis Miralles Verge" w:date="2022-02-02T08:07:00Z"/>
                <w:color w:val="000000" w:themeColor="text1"/>
                <w:sz w:val="24"/>
                <w:szCs w:val="24"/>
                <w:highlight w:val="red"/>
                <w:rPrChange w:id="93" w:author="Marzio Nessi" w:date="2022-02-02T09:29:00Z">
                  <w:rPr>
                    <w:ins w:id="94" w:author="Lluis Miralles Verge" w:date="2022-02-02T08:07:00Z"/>
                    <w:sz w:val="24"/>
                    <w:szCs w:val="24"/>
                    <w:highlight w:val="red"/>
                  </w:rPr>
                </w:rPrChange>
              </w:rPr>
              <w:pPrChange w:id="95" w:author="Lluis Miralles Verge" w:date="2022-02-02T17:25:00Z">
                <w:pPr>
                  <w:numPr>
                    <w:ilvl w:val="6"/>
                    <w:numId w:val="1"/>
                  </w:numPr>
                  <w:tabs>
                    <w:tab w:val="num" w:pos="0"/>
                    <w:tab w:val="num" w:pos="360"/>
                  </w:tabs>
                  <w:spacing w:before="60" w:after="60" w:line="276" w:lineRule="auto"/>
                  <w:jc w:val="center"/>
                  <w:outlineLvl w:val="6"/>
                </w:pPr>
              </w:pPrChange>
            </w:pPr>
            <w:ins w:id="96" w:author="Lluis Miralles Verge" w:date="2022-02-02T08:09:00Z">
              <w:r w:rsidRPr="001E2C91">
                <w:rPr>
                  <w:color w:val="000000" w:themeColor="text1"/>
                  <w:sz w:val="24"/>
                  <w:szCs w:val="24"/>
                  <w:rPrChange w:id="97" w:author="Marzio Nessi" w:date="2022-02-02T09:29:00Z">
                    <w:rPr>
                      <w:sz w:val="24"/>
                      <w:szCs w:val="24"/>
                    </w:rPr>
                  </w:rPrChange>
                </w:rPr>
                <w:t>X</w:t>
              </w:r>
            </w:ins>
          </w:p>
        </w:tc>
        <w:tc>
          <w:tcPr>
            <w:tcW w:w="954" w:type="pct"/>
            <w:tcPrChange w:id="98" w:author="Lluis Miralles Verge" w:date="2022-02-02T08:10:00Z">
              <w:tcPr>
                <w:tcW w:w="954" w:type="pct"/>
                <w:vAlign w:val="center"/>
              </w:tcPr>
            </w:tcPrChange>
          </w:tcPr>
          <w:p w14:paraId="6DD219A7" w14:textId="77777777" w:rsidR="009913D7" w:rsidRPr="001E2C91" w:rsidRDefault="009913D7">
            <w:pPr>
              <w:spacing w:before="60" w:after="60" w:line="276" w:lineRule="auto"/>
              <w:jc w:val="center"/>
              <w:outlineLvl w:val="6"/>
              <w:rPr>
                <w:ins w:id="99" w:author="Lluis Miralles Verge" w:date="2022-02-02T08:07:00Z"/>
                <w:color w:val="000000" w:themeColor="text1"/>
                <w:sz w:val="24"/>
                <w:szCs w:val="24"/>
                <w:rPrChange w:id="100" w:author="Marzio Nessi" w:date="2022-02-02T09:29:00Z">
                  <w:rPr>
                    <w:ins w:id="101" w:author="Lluis Miralles Verge" w:date="2022-02-02T08:07:00Z"/>
                    <w:sz w:val="24"/>
                    <w:szCs w:val="24"/>
                  </w:rPr>
                </w:rPrChange>
              </w:rPr>
              <w:pPrChange w:id="102" w:author="Lluis Miralles Verge" w:date="2022-02-02T17:25:00Z">
                <w:pPr>
                  <w:numPr>
                    <w:ilvl w:val="6"/>
                    <w:numId w:val="1"/>
                  </w:numPr>
                  <w:tabs>
                    <w:tab w:val="num" w:pos="0"/>
                    <w:tab w:val="num" w:pos="360"/>
                  </w:tabs>
                  <w:spacing w:before="60" w:after="60" w:line="276" w:lineRule="auto"/>
                  <w:jc w:val="center"/>
                  <w:outlineLvl w:val="6"/>
                </w:pPr>
              </w:pPrChange>
            </w:pPr>
            <w:ins w:id="103" w:author="Lluis Miralles Verge" w:date="2022-02-02T08:10:00Z">
              <w:r w:rsidRPr="001E2C91">
                <w:rPr>
                  <w:color w:val="000000" w:themeColor="text1"/>
                  <w:sz w:val="24"/>
                  <w:szCs w:val="24"/>
                  <w:rPrChange w:id="104" w:author="Marzio Nessi" w:date="2022-02-02T09:29:00Z">
                    <w:rPr>
                      <w:sz w:val="24"/>
                      <w:szCs w:val="24"/>
                    </w:rPr>
                  </w:rPrChange>
                </w:rPr>
                <w:t>X</w:t>
              </w:r>
            </w:ins>
          </w:p>
        </w:tc>
      </w:tr>
      <w:tr w:rsidR="009913D7" w:rsidRPr="00EE03FE" w14:paraId="10ABAD78" w14:textId="77777777" w:rsidTr="004B6CCA">
        <w:tblPrEx>
          <w:tblW w:w="5000" w:type="pct"/>
          <w:tblPrExChange w:id="105" w:author="Lluis Miralles Verge" w:date="2022-02-02T08:10:00Z">
            <w:tblPrEx>
              <w:tblW w:w="5000" w:type="pct"/>
            </w:tblPrEx>
          </w:tblPrExChange>
        </w:tblPrEx>
        <w:trPr>
          <w:ins w:id="106" w:author="Lluis Miralles Verge" w:date="2022-02-02T08:07:00Z"/>
        </w:trPr>
        <w:tc>
          <w:tcPr>
            <w:tcW w:w="1764" w:type="pct"/>
            <w:vAlign w:val="center"/>
            <w:tcPrChange w:id="107" w:author="Lluis Miralles Verge" w:date="2022-02-02T08:10:00Z">
              <w:tcPr>
                <w:tcW w:w="1764" w:type="pct"/>
                <w:vAlign w:val="center"/>
              </w:tcPr>
            </w:tcPrChange>
          </w:tcPr>
          <w:p w14:paraId="16115C98" w14:textId="77777777" w:rsidR="009913D7" w:rsidRPr="001E2C91" w:rsidRDefault="009913D7">
            <w:pPr>
              <w:spacing w:before="60" w:after="60" w:line="276" w:lineRule="auto"/>
              <w:outlineLvl w:val="6"/>
              <w:rPr>
                <w:ins w:id="108" w:author="Lluis Miralles Verge" w:date="2022-02-02T08:07:00Z"/>
                <w:color w:val="000000" w:themeColor="text1"/>
                <w:sz w:val="24"/>
                <w:szCs w:val="24"/>
                <w:rPrChange w:id="109" w:author="Marzio Nessi" w:date="2022-02-02T09:29:00Z">
                  <w:rPr>
                    <w:ins w:id="110" w:author="Lluis Miralles Verge" w:date="2022-02-02T08:07:00Z"/>
                    <w:sz w:val="24"/>
                    <w:szCs w:val="24"/>
                  </w:rPr>
                </w:rPrChange>
              </w:rPr>
              <w:pPrChange w:id="111" w:author="Lluis Miralles Verge" w:date="2022-02-02T17:25:00Z">
                <w:pPr>
                  <w:numPr>
                    <w:ilvl w:val="6"/>
                    <w:numId w:val="1"/>
                  </w:numPr>
                  <w:tabs>
                    <w:tab w:val="num" w:pos="0"/>
                    <w:tab w:val="num" w:pos="360"/>
                  </w:tabs>
                  <w:spacing w:before="60" w:after="60" w:line="276" w:lineRule="auto"/>
                  <w:outlineLvl w:val="6"/>
                </w:pPr>
              </w:pPrChange>
            </w:pPr>
            <w:ins w:id="112" w:author="Lluis Miralles Verge" w:date="2022-02-02T08:08:00Z">
              <w:r w:rsidRPr="001E2C91">
                <w:rPr>
                  <w:color w:val="000000" w:themeColor="text1"/>
                  <w:sz w:val="24"/>
                  <w:szCs w:val="24"/>
                  <w:rPrChange w:id="113" w:author="Marzio Nessi" w:date="2022-02-02T09:29:00Z">
                    <w:rPr>
                      <w:sz w:val="24"/>
                      <w:szCs w:val="24"/>
                    </w:rPr>
                  </w:rPrChange>
                </w:rPr>
                <w:t xml:space="preserve">HEB 600 profiles based components </w:t>
              </w:r>
            </w:ins>
            <w:ins w:id="114" w:author="Lluis Miralles Verge" w:date="2022-02-02T08:09:00Z">
              <w:r w:rsidRPr="001E2C91">
                <w:rPr>
                  <w:color w:val="000000" w:themeColor="text1"/>
                  <w:sz w:val="24"/>
                  <w:szCs w:val="24"/>
                  <w:rPrChange w:id="115" w:author="Marzio Nessi" w:date="2022-02-02T09:29:00Z">
                    <w:rPr>
                      <w:sz w:val="24"/>
                      <w:szCs w:val="24"/>
                    </w:rPr>
                  </w:rPrChange>
                </w:rPr>
                <w:t xml:space="preserve">cutting and/or preparation to </w:t>
              </w:r>
            </w:ins>
            <w:ins w:id="116" w:author="Lluis Miralles Verge" w:date="2022-02-02T08:08:00Z">
              <w:r w:rsidRPr="001E2C91">
                <w:rPr>
                  <w:color w:val="000000" w:themeColor="text1"/>
                  <w:sz w:val="24"/>
                  <w:szCs w:val="24"/>
                  <w:rPrChange w:id="117" w:author="Marzio Nessi" w:date="2022-02-02T09:29:00Z">
                    <w:rPr>
                      <w:sz w:val="24"/>
                      <w:szCs w:val="24"/>
                    </w:rPr>
                  </w:rPrChange>
                </w:rPr>
                <w:t>welding</w:t>
              </w:r>
            </w:ins>
          </w:p>
        </w:tc>
        <w:tc>
          <w:tcPr>
            <w:tcW w:w="1104" w:type="pct"/>
            <w:tcPrChange w:id="118" w:author="Lluis Miralles Verge" w:date="2022-02-02T08:10:00Z">
              <w:tcPr>
                <w:tcW w:w="1104" w:type="pct"/>
                <w:vAlign w:val="center"/>
              </w:tcPr>
            </w:tcPrChange>
          </w:tcPr>
          <w:p w14:paraId="3319E0ED" w14:textId="77777777" w:rsidR="009913D7" w:rsidRPr="001E2C91" w:rsidRDefault="009913D7">
            <w:pPr>
              <w:tabs>
                <w:tab w:val="left" w:pos="2552"/>
              </w:tabs>
              <w:spacing w:before="60" w:after="120" w:line="276" w:lineRule="auto"/>
              <w:ind w:left="357"/>
              <w:contextualSpacing/>
              <w:rPr>
                <w:ins w:id="119" w:author="Lluis Miralles Verge" w:date="2022-02-02T08:07:00Z"/>
                <w:color w:val="000000" w:themeColor="text1"/>
                <w:sz w:val="24"/>
                <w:szCs w:val="24"/>
                <w:rPrChange w:id="120" w:author="Marzio Nessi" w:date="2022-02-02T09:29:00Z">
                  <w:rPr>
                    <w:ins w:id="121" w:author="Lluis Miralles Verge" w:date="2022-02-02T08:07:00Z"/>
                    <w:sz w:val="24"/>
                    <w:szCs w:val="24"/>
                  </w:rPr>
                </w:rPrChange>
              </w:rPr>
              <w:pPrChange w:id="122" w:author="Lluis Miralles Verge" w:date="2022-02-08T17:09:00Z">
                <w:pPr>
                  <w:numPr>
                    <w:numId w:val="5"/>
                  </w:numPr>
                  <w:tabs>
                    <w:tab w:val="num" w:pos="360"/>
                    <w:tab w:val="left" w:pos="2552"/>
                  </w:tabs>
                  <w:spacing w:before="60" w:after="120" w:line="276" w:lineRule="auto"/>
                  <w:ind w:left="357" w:hanging="357"/>
                  <w:contextualSpacing/>
                  <w:jc w:val="center"/>
                </w:pPr>
              </w:pPrChange>
            </w:pPr>
          </w:p>
        </w:tc>
        <w:tc>
          <w:tcPr>
            <w:tcW w:w="1178" w:type="pct"/>
            <w:tcPrChange w:id="123" w:author="Lluis Miralles Verge" w:date="2022-02-02T08:10:00Z">
              <w:tcPr>
                <w:tcW w:w="1178" w:type="pct"/>
                <w:vAlign w:val="center"/>
              </w:tcPr>
            </w:tcPrChange>
          </w:tcPr>
          <w:p w14:paraId="02D6B64C" w14:textId="77777777" w:rsidR="009913D7" w:rsidRPr="001E2C91" w:rsidRDefault="009913D7">
            <w:pPr>
              <w:spacing w:before="60" w:after="60" w:line="276" w:lineRule="auto"/>
              <w:jc w:val="center"/>
              <w:outlineLvl w:val="6"/>
              <w:rPr>
                <w:ins w:id="124" w:author="Lluis Miralles Verge" w:date="2022-02-02T08:07:00Z"/>
                <w:color w:val="000000" w:themeColor="text1"/>
                <w:sz w:val="24"/>
                <w:szCs w:val="24"/>
                <w:highlight w:val="red"/>
                <w:rPrChange w:id="125" w:author="Marzio Nessi" w:date="2022-02-02T09:29:00Z">
                  <w:rPr>
                    <w:ins w:id="126" w:author="Lluis Miralles Verge" w:date="2022-02-02T08:07:00Z"/>
                    <w:sz w:val="24"/>
                    <w:szCs w:val="24"/>
                    <w:highlight w:val="red"/>
                  </w:rPr>
                </w:rPrChange>
              </w:rPr>
              <w:pPrChange w:id="127" w:author="Lluis Miralles Verge" w:date="2022-02-02T17:25:00Z">
                <w:pPr>
                  <w:numPr>
                    <w:ilvl w:val="6"/>
                    <w:numId w:val="1"/>
                  </w:numPr>
                  <w:tabs>
                    <w:tab w:val="num" w:pos="0"/>
                    <w:tab w:val="num" w:pos="360"/>
                  </w:tabs>
                  <w:spacing w:before="60" w:after="60" w:line="276" w:lineRule="auto"/>
                  <w:jc w:val="center"/>
                  <w:outlineLvl w:val="6"/>
                </w:pPr>
              </w:pPrChange>
            </w:pPr>
            <w:ins w:id="128" w:author="Lluis Miralles Verge" w:date="2022-02-02T08:09:00Z">
              <w:r w:rsidRPr="001E2C91">
                <w:rPr>
                  <w:color w:val="000000" w:themeColor="text1"/>
                  <w:sz w:val="24"/>
                  <w:szCs w:val="24"/>
                  <w:rPrChange w:id="129" w:author="Marzio Nessi" w:date="2022-02-02T09:29:00Z">
                    <w:rPr>
                      <w:sz w:val="24"/>
                      <w:szCs w:val="24"/>
                    </w:rPr>
                  </w:rPrChange>
                </w:rPr>
                <w:t>X</w:t>
              </w:r>
            </w:ins>
          </w:p>
        </w:tc>
        <w:tc>
          <w:tcPr>
            <w:tcW w:w="954" w:type="pct"/>
            <w:tcPrChange w:id="130" w:author="Lluis Miralles Verge" w:date="2022-02-02T08:10:00Z">
              <w:tcPr>
                <w:tcW w:w="954" w:type="pct"/>
                <w:vAlign w:val="center"/>
              </w:tcPr>
            </w:tcPrChange>
          </w:tcPr>
          <w:p w14:paraId="021C3F0E" w14:textId="77777777" w:rsidR="009913D7" w:rsidRPr="001E2C91" w:rsidRDefault="009913D7">
            <w:pPr>
              <w:spacing w:before="60" w:after="60" w:line="276" w:lineRule="auto"/>
              <w:jc w:val="center"/>
              <w:outlineLvl w:val="6"/>
              <w:rPr>
                <w:ins w:id="131" w:author="Lluis Miralles Verge" w:date="2022-02-02T08:07:00Z"/>
                <w:color w:val="000000" w:themeColor="text1"/>
                <w:sz w:val="24"/>
                <w:szCs w:val="24"/>
                <w:rPrChange w:id="132" w:author="Marzio Nessi" w:date="2022-02-02T09:29:00Z">
                  <w:rPr>
                    <w:ins w:id="133" w:author="Lluis Miralles Verge" w:date="2022-02-02T08:07:00Z"/>
                    <w:sz w:val="24"/>
                    <w:szCs w:val="24"/>
                  </w:rPr>
                </w:rPrChange>
              </w:rPr>
              <w:pPrChange w:id="134" w:author="Lluis Miralles Verge" w:date="2022-02-02T17:25:00Z">
                <w:pPr>
                  <w:numPr>
                    <w:ilvl w:val="6"/>
                    <w:numId w:val="1"/>
                  </w:numPr>
                  <w:tabs>
                    <w:tab w:val="num" w:pos="0"/>
                    <w:tab w:val="num" w:pos="360"/>
                  </w:tabs>
                  <w:spacing w:before="60" w:after="60" w:line="276" w:lineRule="auto"/>
                  <w:jc w:val="center"/>
                  <w:outlineLvl w:val="6"/>
                </w:pPr>
              </w:pPrChange>
            </w:pPr>
            <w:ins w:id="135" w:author="Lluis Miralles Verge" w:date="2022-02-02T08:10:00Z">
              <w:r w:rsidRPr="001E2C91">
                <w:rPr>
                  <w:color w:val="000000" w:themeColor="text1"/>
                  <w:sz w:val="24"/>
                  <w:szCs w:val="24"/>
                  <w:rPrChange w:id="136" w:author="Marzio Nessi" w:date="2022-02-02T09:29:00Z">
                    <w:rPr>
                      <w:sz w:val="24"/>
                      <w:szCs w:val="24"/>
                    </w:rPr>
                  </w:rPrChange>
                </w:rPr>
                <w:t>X</w:t>
              </w:r>
            </w:ins>
          </w:p>
        </w:tc>
      </w:tr>
      <w:tr w:rsidR="00EE03FE" w:rsidRPr="00EE03FE" w14:paraId="69074F4C" w14:textId="77777777" w:rsidTr="00A125FC">
        <w:tc>
          <w:tcPr>
            <w:tcW w:w="1764" w:type="pct"/>
            <w:vAlign w:val="center"/>
          </w:tcPr>
          <w:p w14:paraId="252A939B" w14:textId="77777777" w:rsidR="00EE03FE" w:rsidRPr="00EE03FE" w:rsidRDefault="00EE03FE" w:rsidP="00EE03FE">
            <w:pPr>
              <w:spacing w:before="60" w:line="276" w:lineRule="auto"/>
              <w:rPr>
                <w:sz w:val="24"/>
                <w:szCs w:val="24"/>
              </w:rPr>
            </w:pPr>
            <w:r w:rsidRPr="00EE03FE">
              <w:rPr>
                <w:sz w:val="24"/>
                <w:szCs w:val="24"/>
              </w:rPr>
              <w:t>HL1100 profiles based components welding</w:t>
            </w:r>
          </w:p>
        </w:tc>
        <w:tc>
          <w:tcPr>
            <w:tcW w:w="1104" w:type="pct"/>
            <w:vAlign w:val="center"/>
          </w:tcPr>
          <w:p w14:paraId="6D6D6A4E" w14:textId="77777777" w:rsidR="00EE03FE" w:rsidRPr="00EE03FE" w:rsidRDefault="00EE03FE" w:rsidP="00EE03FE">
            <w:pPr>
              <w:spacing w:before="60" w:line="276" w:lineRule="auto"/>
              <w:jc w:val="center"/>
              <w:rPr>
                <w:sz w:val="24"/>
                <w:szCs w:val="24"/>
              </w:rPr>
            </w:pPr>
            <w:r w:rsidRPr="00EE03FE">
              <w:rPr>
                <w:sz w:val="24"/>
                <w:szCs w:val="24"/>
              </w:rPr>
              <w:t>X</w:t>
            </w:r>
          </w:p>
        </w:tc>
        <w:tc>
          <w:tcPr>
            <w:tcW w:w="1178" w:type="pct"/>
            <w:vAlign w:val="center"/>
          </w:tcPr>
          <w:p w14:paraId="19942787" w14:textId="77777777" w:rsidR="00EE03FE" w:rsidRPr="00EE03FE" w:rsidRDefault="00EE03FE" w:rsidP="00EE03FE">
            <w:pPr>
              <w:spacing w:before="60" w:line="276" w:lineRule="auto"/>
              <w:jc w:val="center"/>
              <w:rPr>
                <w:sz w:val="24"/>
                <w:szCs w:val="24"/>
                <w:highlight w:val="red"/>
              </w:rPr>
            </w:pPr>
          </w:p>
        </w:tc>
        <w:tc>
          <w:tcPr>
            <w:tcW w:w="954" w:type="pct"/>
            <w:vAlign w:val="center"/>
          </w:tcPr>
          <w:p w14:paraId="63BD1CD0" w14:textId="77777777" w:rsidR="00EE03FE" w:rsidRPr="00EE03FE" w:rsidRDefault="00EE03FE" w:rsidP="00EE03FE">
            <w:pPr>
              <w:spacing w:before="60" w:line="276" w:lineRule="auto"/>
              <w:jc w:val="center"/>
              <w:rPr>
                <w:sz w:val="24"/>
                <w:szCs w:val="24"/>
              </w:rPr>
            </w:pPr>
          </w:p>
        </w:tc>
      </w:tr>
      <w:tr w:rsidR="00EE03FE" w:rsidRPr="00EE03FE" w14:paraId="73B09D07" w14:textId="77777777" w:rsidTr="00A125FC">
        <w:tc>
          <w:tcPr>
            <w:tcW w:w="1764" w:type="pct"/>
            <w:vAlign w:val="center"/>
          </w:tcPr>
          <w:p w14:paraId="5879FA7D" w14:textId="77777777" w:rsidR="00EE03FE" w:rsidRPr="00EE03FE" w:rsidRDefault="00EE03FE" w:rsidP="00EE03FE">
            <w:pPr>
              <w:spacing w:before="60" w:line="276" w:lineRule="auto"/>
              <w:rPr>
                <w:sz w:val="24"/>
                <w:szCs w:val="24"/>
              </w:rPr>
            </w:pPr>
            <w:r w:rsidRPr="00EE03FE">
              <w:rPr>
                <w:sz w:val="24"/>
                <w:szCs w:val="24"/>
              </w:rPr>
              <w:t>HEB 600 profiles based components welding</w:t>
            </w:r>
          </w:p>
        </w:tc>
        <w:tc>
          <w:tcPr>
            <w:tcW w:w="1104" w:type="pct"/>
            <w:vAlign w:val="center"/>
          </w:tcPr>
          <w:p w14:paraId="5A8B6C1E" w14:textId="77777777" w:rsidR="00EE03FE" w:rsidRPr="00EE03FE" w:rsidRDefault="00EE03FE" w:rsidP="00EE03FE">
            <w:pPr>
              <w:spacing w:before="60" w:line="276" w:lineRule="auto"/>
              <w:jc w:val="center"/>
              <w:rPr>
                <w:sz w:val="24"/>
                <w:szCs w:val="24"/>
              </w:rPr>
            </w:pPr>
            <w:r w:rsidRPr="00EE03FE">
              <w:rPr>
                <w:sz w:val="24"/>
                <w:szCs w:val="24"/>
              </w:rPr>
              <w:t>X</w:t>
            </w:r>
          </w:p>
        </w:tc>
        <w:tc>
          <w:tcPr>
            <w:tcW w:w="1178" w:type="pct"/>
            <w:vAlign w:val="center"/>
          </w:tcPr>
          <w:p w14:paraId="31BFAB84" w14:textId="77777777" w:rsidR="00EE03FE" w:rsidRPr="00EE03FE" w:rsidRDefault="00EE03FE" w:rsidP="00EE03FE">
            <w:pPr>
              <w:spacing w:before="60" w:line="276" w:lineRule="auto"/>
              <w:jc w:val="center"/>
              <w:rPr>
                <w:sz w:val="24"/>
                <w:szCs w:val="24"/>
                <w:highlight w:val="red"/>
              </w:rPr>
            </w:pPr>
          </w:p>
        </w:tc>
        <w:tc>
          <w:tcPr>
            <w:tcW w:w="954" w:type="pct"/>
            <w:vAlign w:val="center"/>
          </w:tcPr>
          <w:p w14:paraId="2123C105" w14:textId="77777777" w:rsidR="00EE03FE" w:rsidRPr="00EE03FE" w:rsidRDefault="00EE03FE" w:rsidP="00EE03FE">
            <w:pPr>
              <w:spacing w:before="60" w:line="276" w:lineRule="auto"/>
              <w:jc w:val="center"/>
              <w:rPr>
                <w:sz w:val="24"/>
                <w:szCs w:val="24"/>
              </w:rPr>
            </w:pPr>
          </w:p>
        </w:tc>
      </w:tr>
      <w:tr w:rsidR="00EE03FE" w:rsidRPr="00EE03FE" w14:paraId="53AB0C88" w14:textId="77777777" w:rsidTr="00A125FC">
        <w:tc>
          <w:tcPr>
            <w:tcW w:w="1764" w:type="pct"/>
            <w:vAlign w:val="center"/>
          </w:tcPr>
          <w:p w14:paraId="598508EE" w14:textId="77777777" w:rsidR="00EE03FE" w:rsidRPr="00EE03FE" w:rsidRDefault="00EE03FE" w:rsidP="00EE03FE">
            <w:pPr>
              <w:spacing w:before="60" w:line="276" w:lineRule="auto"/>
              <w:rPr>
                <w:sz w:val="24"/>
                <w:szCs w:val="24"/>
              </w:rPr>
            </w:pPr>
            <w:r w:rsidRPr="00EE03FE">
              <w:rPr>
                <w:sz w:val="24"/>
                <w:szCs w:val="24"/>
              </w:rPr>
              <w:t>Portals partial pre-assembly</w:t>
            </w:r>
          </w:p>
        </w:tc>
        <w:tc>
          <w:tcPr>
            <w:tcW w:w="1104" w:type="pct"/>
            <w:vAlign w:val="center"/>
          </w:tcPr>
          <w:p w14:paraId="5FB4882C" w14:textId="77777777" w:rsidR="00EE03FE" w:rsidRPr="00EE03FE" w:rsidRDefault="00EE03FE" w:rsidP="00EE03FE">
            <w:pPr>
              <w:spacing w:before="60" w:line="276" w:lineRule="auto"/>
              <w:jc w:val="center"/>
              <w:rPr>
                <w:sz w:val="24"/>
                <w:szCs w:val="24"/>
              </w:rPr>
            </w:pPr>
            <w:r w:rsidRPr="00EE03FE">
              <w:rPr>
                <w:sz w:val="24"/>
                <w:szCs w:val="24"/>
              </w:rPr>
              <w:t>X</w:t>
            </w:r>
          </w:p>
        </w:tc>
        <w:tc>
          <w:tcPr>
            <w:tcW w:w="1178" w:type="pct"/>
            <w:vAlign w:val="center"/>
          </w:tcPr>
          <w:p w14:paraId="2BD8E789" w14:textId="77777777" w:rsidR="00EE03FE" w:rsidRPr="00EE03FE" w:rsidRDefault="00EE03FE" w:rsidP="00EE03FE">
            <w:pPr>
              <w:spacing w:before="60" w:line="276" w:lineRule="auto"/>
              <w:jc w:val="center"/>
              <w:rPr>
                <w:sz w:val="24"/>
                <w:szCs w:val="24"/>
                <w:highlight w:val="red"/>
              </w:rPr>
            </w:pPr>
          </w:p>
        </w:tc>
        <w:tc>
          <w:tcPr>
            <w:tcW w:w="954" w:type="pct"/>
            <w:vAlign w:val="center"/>
          </w:tcPr>
          <w:p w14:paraId="3B374DA8" w14:textId="77777777" w:rsidR="00EE03FE" w:rsidRPr="00EE03FE" w:rsidRDefault="00EE03FE" w:rsidP="00EE03FE">
            <w:pPr>
              <w:spacing w:before="60" w:line="276" w:lineRule="auto"/>
              <w:jc w:val="center"/>
              <w:rPr>
                <w:sz w:val="24"/>
                <w:szCs w:val="24"/>
              </w:rPr>
            </w:pPr>
          </w:p>
        </w:tc>
      </w:tr>
      <w:tr w:rsidR="00EE03FE" w:rsidRPr="00EE03FE" w14:paraId="3AA6C5A5" w14:textId="77777777" w:rsidTr="00A125FC">
        <w:tc>
          <w:tcPr>
            <w:tcW w:w="1764" w:type="pct"/>
            <w:vAlign w:val="center"/>
          </w:tcPr>
          <w:p w14:paraId="640CA9D3" w14:textId="77777777" w:rsidR="00EE03FE" w:rsidRPr="00EE03FE" w:rsidRDefault="00EE03FE" w:rsidP="00EE03FE">
            <w:pPr>
              <w:spacing w:before="60" w:line="276" w:lineRule="auto"/>
              <w:rPr>
                <w:sz w:val="24"/>
                <w:szCs w:val="24"/>
              </w:rPr>
            </w:pPr>
            <w:r w:rsidRPr="00EE03FE">
              <w:rPr>
                <w:sz w:val="24"/>
                <w:szCs w:val="24"/>
              </w:rPr>
              <w:t>Painting of structures</w:t>
            </w:r>
          </w:p>
        </w:tc>
        <w:tc>
          <w:tcPr>
            <w:tcW w:w="1104" w:type="pct"/>
            <w:vAlign w:val="center"/>
          </w:tcPr>
          <w:p w14:paraId="54DBFD7C" w14:textId="77777777" w:rsidR="00EE03FE" w:rsidRPr="00EE03FE" w:rsidRDefault="00EE03FE" w:rsidP="00EE03FE">
            <w:pPr>
              <w:spacing w:before="60" w:line="276" w:lineRule="auto"/>
              <w:jc w:val="center"/>
              <w:rPr>
                <w:sz w:val="24"/>
                <w:szCs w:val="24"/>
              </w:rPr>
            </w:pPr>
          </w:p>
        </w:tc>
        <w:tc>
          <w:tcPr>
            <w:tcW w:w="1178" w:type="pct"/>
            <w:vAlign w:val="center"/>
          </w:tcPr>
          <w:p w14:paraId="1698653A" w14:textId="77777777" w:rsidR="00EE03FE" w:rsidRPr="00EE03FE" w:rsidRDefault="00EE03FE" w:rsidP="00EE03FE">
            <w:pPr>
              <w:spacing w:before="60" w:line="276" w:lineRule="auto"/>
              <w:jc w:val="center"/>
              <w:rPr>
                <w:sz w:val="24"/>
                <w:szCs w:val="24"/>
              </w:rPr>
            </w:pPr>
            <w:r w:rsidRPr="00EE03FE">
              <w:rPr>
                <w:sz w:val="24"/>
                <w:szCs w:val="24"/>
              </w:rPr>
              <w:t>X</w:t>
            </w:r>
          </w:p>
        </w:tc>
        <w:tc>
          <w:tcPr>
            <w:tcW w:w="954" w:type="pct"/>
            <w:vAlign w:val="center"/>
          </w:tcPr>
          <w:p w14:paraId="6F701A1D" w14:textId="77777777" w:rsidR="00EE03FE" w:rsidRPr="00EE03FE" w:rsidRDefault="00EE03FE" w:rsidP="00EE03FE">
            <w:pPr>
              <w:spacing w:before="60" w:line="276" w:lineRule="auto"/>
              <w:jc w:val="center"/>
              <w:rPr>
                <w:sz w:val="24"/>
                <w:szCs w:val="24"/>
              </w:rPr>
            </w:pPr>
            <w:r w:rsidRPr="00EE03FE">
              <w:rPr>
                <w:sz w:val="24"/>
                <w:szCs w:val="24"/>
              </w:rPr>
              <w:t>X</w:t>
            </w:r>
          </w:p>
        </w:tc>
      </w:tr>
      <w:tr w:rsidR="00EE03FE" w:rsidRPr="00EE03FE" w14:paraId="3B9583B5" w14:textId="77777777" w:rsidTr="00A125FC">
        <w:tc>
          <w:tcPr>
            <w:tcW w:w="1764" w:type="pct"/>
            <w:vAlign w:val="center"/>
          </w:tcPr>
          <w:p w14:paraId="2AF90F34" w14:textId="77777777" w:rsidR="00EE03FE" w:rsidRPr="00EE03FE" w:rsidRDefault="00EE03FE" w:rsidP="00EE03FE">
            <w:pPr>
              <w:spacing w:before="60" w:line="276" w:lineRule="auto"/>
              <w:jc w:val="left"/>
              <w:rPr>
                <w:sz w:val="24"/>
                <w:szCs w:val="24"/>
              </w:rPr>
            </w:pPr>
            <w:r w:rsidRPr="00EE03FE">
              <w:rPr>
                <w:sz w:val="24"/>
                <w:szCs w:val="24"/>
              </w:rPr>
              <w:t>Packing</w:t>
            </w:r>
          </w:p>
        </w:tc>
        <w:tc>
          <w:tcPr>
            <w:tcW w:w="1104" w:type="pct"/>
            <w:vAlign w:val="center"/>
          </w:tcPr>
          <w:p w14:paraId="2FC90393" w14:textId="77777777" w:rsidR="00EE03FE" w:rsidRPr="00EE03FE" w:rsidRDefault="00EE03FE" w:rsidP="00EE03FE">
            <w:pPr>
              <w:spacing w:before="60" w:line="276" w:lineRule="auto"/>
              <w:jc w:val="center"/>
              <w:rPr>
                <w:sz w:val="24"/>
                <w:szCs w:val="24"/>
              </w:rPr>
            </w:pPr>
          </w:p>
        </w:tc>
        <w:tc>
          <w:tcPr>
            <w:tcW w:w="1178" w:type="pct"/>
            <w:vAlign w:val="center"/>
          </w:tcPr>
          <w:p w14:paraId="4D9AF565" w14:textId="77777777" w:rsidR="00EE03FE" w:rsidRPr="00EE03FE" w:rsidRDefault="00EE03FE" w:rsidP="00EE03FE">
            <w:pPr>
              <w:spacing w:before="60" w:line="276" w:lineRule="auto"/>
              <w:jc w:val="center"/>
              <w:rPr>
                <w:sz w:val="24"/>
                <w:szCs w:val="24"/>
              </w:rPr>
            </w:pPr>
            <w:r w:rsidRPr="00EE03FE">
              <w:rPr>
                <w:sz w:val="24"/>
                <w:szCs w:val="24"/>
              </w:rPr>
              <w:t>X</w:t>
            </w:r>
          </w:p>
        </w:tc>
        <w:tc>
          <w:tcPr>
            <w:tcW w:w="954" w:type="pct"/>
            <w:vAlign w:val="center"/>
          </w:tcPr>
          <w:p w14:paraId="4CC4F91C" w14:textId="77777777" w:rsidR="00EE03FE" w:rsidRPr="00EE03FE" w:rsidRDefault="00EE03FE" w:rsidP="00EE03FE">
            <w:pPr>
              <w:spacing w:before="60" w:line="276" w:lineRule="auto"/>
              <w:jc w:val="center"/>
              <w:rPr>
                <w:sz w:val="24"/>
                <w:szCs w:val="24"/>
              </w:rPr>
            </w:pPr>
            <w:r w:rsidRPr="00EE03FE">
              <w:rPr>
                <w:sz w:val="24"/>
                <w:szCs w:val="24"/>
              </w:rPr>
              <w:t>X</w:t>
            </w:r>
          </w:p>
        </w:tc>
      </w:tr>
      <w:tr w:rsidR="00EE03FE" w:rsidRPr="00EE03FE" w14:paraId="61346B4E" w14:textId="77777777" w:rsidTr="00A125FC">
        <w:tc>
          <w:tcPr>
            <w:tcW w:w="1764" w:type="pct"/>
            <w:vAlign w:val="center"/>
          </w:tcPr>
          <w:p w14:paraId="71EA9D1A" w14:textId="77777777" w:rsidR="00EE03FE" w:rsidRPr="00EE03FE" w:rsidRDefault="00EE03FE" w:rsidP="00EE03FE">
            <w:pPr>
              <w:spacing w:before="60" w:line="276" w:lineRule="auto"/>
              <w:jc w:val="left"/>
              <w:rPr>
                <w:sz w:val="24"/>
                <w:szCs w:val="24"/>
              </w:rPr>
            </w:pPr>
            <w:r w:rsidRPr="00EE03FE">
              <w:rPr>
                <w:sz w:val="24"/>
                <w:szCs w:val="24"/>
              </w:rPr>
              <w:t>Steel plates for flanges &amp; ribs</w:t>
            </w:r>
          </w:p>
        </w:tc>
        <w:tc>
          <w:tcPr>
            <w:tcW w:w="1104" w:type="pct"/>
            <w:vAlign w:val="center"/>
          </w:tcPr>
          <w:p w14:paraId="5099F34B" w14:textId="77777777" w:rsidR="00EE03FE" w:rsidRPr="00EE03FE" w:rsidRDefault="00EE03FE" w:rsidP="00EE03FE">
            <w:pPr>
              <w:spacing w:before="60" w:line="276" w:lineRule="auto"/>
              <w:jc w:val="center"/>
              <w:rPr>
                <w:sz w:val="24"/>
                <w:szCs w:val="24"/>
              </w:rPr>
            </w:pPr>
          </w:p>
        </w:tc>
        <w:tc>
          <w:tcPr>
            <w:tcW w:w="1178" w:type="pct"/>
            <w:vAlign w:val="center"/>
          </w:tcPr>
          <w:p w14:paraId="3D176009" w14:textId="77777777" w:rsidR="00EE03FE" w:rsidRPr="00EE03FE" w:rsidRDefault="00EE03FE" w:rsidP="00EE03FE">
            <w:pPr>
              <w:spacing w:before="60" w:line="276" w:lineRule="auto"/>
              <w:jc w:val="center"/>
              <w:rPr>
                <w:sz w:val="24"/>
                <w:szCs w:val="24"/>
              </w:rPr>
            </w:pPr>
            <w:r w:rsidRPr="00EE03FE">
              <w:rPr>
                <w:sz w:val="24"/>
                <w:szCs w:val="24"/>
              </w:rPr>
              <w:t>X</w:t>
            </w:r>
          </w:p>
        </w:tc>
        <w:tc>
          <w:tcPr>
            <w:tcW w:w="954" w:type="pct"/>
            <w:vAlign w:val="center"/>
          </w:tcPr>
          <w:p w14:paraId="44CC004D" w14:textId="77777777" w:rsidR="00EE03FE" w:rsidRPr="00EE03FE" w:rsidRDefault="00EE03FE" w:rsidP="00EE03FE">
            <w:pPr>
              <w:spacing w:before="60" w:line="276" w:lineRule="auto"/>
              <w:jc w:val="center"/>
              <w:rPr>
                <w:sz w:val="24"/>
                <w:szCs w:val="24"/>
              </w:rPr>
            </w:pPr>
            <w:r w:rsidRPr="00EE03FE">
              <w:rPr>
                <w:sz w:val="24"/>
                <w:szCs w:val="24"/>
              </w:rPr>
              <w:t>X</w:t>
            </w:r>
          </w:p>
        </w:tc>
      </w:tr>
      <w:tr w:rsidR="00EE03FE" w:rsidRPr="00EE03FE" w14:paraId="437B3F49" w14:textId="77777777" w:rsidTr="00A125FC">
        <w:tc>
          <w:tcPr>
            <w:tcW w:w="1764" w:type="pct"/>
            <w:vAlign w:val="center"/>
          </w:tcPr>
          <w:p w14:paraId="3305674E" w14:textId="77777777" w:rsidR="00EE03FE" w:rsidRPr="00EE03FE" w:rsidRDefault="00EE03FE" w:rsidP="00EE03FE">
            <w:pPr>
              <w:spacing w:before="60" w:line="276" w:lineRule="auto"/>
              <w:jc w:val="left"/>
              <w:rPr>
                <w:sz w:val="24"/>
                <w:szCs w:val="24"/>
              </w:rPr>
            </w:pPr>
            <w:r w:rsidRPr="00EE03FE">
              <w:rPr>
                <w:sz w:val="24"/>
                <w:szCs w:val="24"/>
              </w:rPr>
              <w:t>Any other deliverable or activity</w:t>
            </w:r>
          </w:p>
        </w:tc>
        <w:tc>
          <w:tcPr>
            <w:tcW w:w="1104" w:type="pct"/>
            <w:vAlign w:val="center"/>
          </w:tcPr>
          <w:p w14:paraId="7158D840" w14:textId="77777777" w:rsidR="00EE03FE" w:rsidRPr="00EE03FE" w:rsidRDefault="00EE03FE" w:rsidP="00EE03FE">
            <w:pPr>
              <w:spacing w:before="60" w:line="276" w:lineRule="auto"/>
              <w:jc w:val="center"/>
              <w:rPr>
                <w:color w:val="009900"/>
                <w:sz w:val="24"/>
                <w:szCs w:val="24"/>
              </w:rPr>
            </w:pPr>
          </w:p>
        </w:tc>
        <w:tc>
          <w:tcPr>
            <w:tcW w:w="1178" w:type="pct"/>
            <w:vAlign w:val="center"/>
          </w:tcPr>
          <w:p w14:paraId="786D02F0" w14:textId="77777777" w:rsidR="00EE03FE" w:rsidRPr="00EE03FE" w:rsidRDefault="00EE03FE" w:rsidP="00EE03FE">
            <w:pPr>
              <w:spacing w:before="60" w:line="276" w:lineRule="auto"/>
              <w:jc w:val="center"/>
              <w:rPr>
                <w:sz w:val="24"/>
                <w:szCs w:val="24"/>
              </w:rPr>
            </w:pPr>
            <w:r w:rsidRPr="00EE03FE">
              <w:rPr>
                <w:sz w:val="24"/>
                <w:szCs w:val="24"/>
              </w:rPr>
              <w:t>X</w:t>
            </w:r>
          </w:p>
        </w:tc>
        <w:tc>
          <w:tcPr>
            <w:tcW w:w="954" w:type="pct"/>
            <w:vAlign w:val="center"/>
          </w:tcPr>
          <w:p w14:paraId="09169C6A" w14:textId="77777777" w:rsidR="00EE03FE" w:rsidRPr="00EE03FE" w:rsidRDefault="00EE03FE" w:rsidP="00EE03FE">
            <w:pPr>
              <w:spacing w:before="60" w:line="276" w:lineRule="auto"/>
              <w:jc w:val="center"/>
              <w:rPr>
                <w:sz w:val="24"/>
                <w:szCs w:val="24"/>
              </w:rPr>
            </w:pPr>
            <w:r w:rsidRPr="00EE03FE">
              <w:rPr>
                <w:sz w:val="24"/>
                <w:szCs w:val="24"/>
              </w:rPr>
              <w:t>X</w:t>
            </w:r>
          </w:p>
        </w:tc>
      </w:tr>
    </w:tbl>
    <w:p w14:paraId="6A37B6DF" w14:textId="77777777" w:rsidR="006774B9" w:rsidRPr="006774B9" w:rsidRDefault="006774B9" w:rsidP="000C61AD">
      <w:pPr>
        <w:pStyle w:val="Caption"/>
        <w:spacing w:line="276" w:lineRule="auto"/>
        <w:rPr>
          <w:sz w:val="20"/>
          <w:szCs w:val="20"/>
        </w:rPr>
      </w:pPr>
      <w:r w:rsidRPr="006774B9">
        <w:rPr>
          <w:sz w:val="20"/>
          <w:szCs w:val="20"/>
        </w:rPr>
        <w:lastRenderedPageBreak/>
        <w:t>Table 1: Distribution of Contract performance</w:t>
      </w:r>
    </w:p>
    <w:p w14:paraId="766F83AB" w14:textId="77777777" w:rsidR="00690F31" w:rsidRPr="0003162D" w:rsidRDefault="00690F31" w:rsidP="000C61AD">
      <w:pPr>
        <w:pStyle w:val="Heading2"/>
        <w:spacing w:line="276" w:lineRule="auto"/>
        <w:ind w:left="851" w:hanging="851"/>
      </w:pPr>
      <w:bookmarkStart w:id="137" w:name="_Toc93591408"/>
      <w:r w:rsidRPr="00A713F3">
        <w:t>Country of Origin</w:t>
      </w:r>
      <w:bookmarkEnd w:id="65"/>
      <w:bookmarkEnd w:id="137"/>
    </w:p>
    <w:p w14:paraId="2F1B1E39" w14:textId="77777777" w:rsidR="00FF4D6C" w:rsidRPr="001E2C91" w:rsidRDefault="00FF4D6C" w:rsidP="000C61AD">
      <w:pPr>
        <w:pStyle w:val="BodyText"/>
        <w:spacing w:line="276" w:lineRule="auto"/>
        <w:rPr>
          <w:color w:val="000000" w:themeColor="text1"/>
          <w:rPrChange w:id="138" w:author="Marzio Nessi" w:date="2022-02-02T09:29:00Z">
            <w:rPr/>
          </w:rPrChange>
        </w:rPr>
      </w:pPr>
      <w:r w:rsidRPr="00A53535">
        <w:t xml:space="preserve">For the technical deliverable(s) included in the Supply, the Country(ies) of Origin shall be the country(ies) where the manufacturing or last major transformation operated by the Bidder </w:t>
      </w:r>
      <w:r w:rsidRPr="001E2C91">
        <w:rPr>
          <w:color w:val="000000" w:themeColor="text1"/>
          <w:rPrChange w:id="139" w:author="Marzio Nessi" w:date="2022-02-02T09:29:00Z">
            <w:rPr>
              <w:color w:val="0000FF"/>
            </w:rPr>
          </w:rPrChange>
        </w:rPr>
        <w:t xml:space="preserve">and its proposed Subcontractor(s) took place. </w:t>
      </w:r>
    </w:p>
    <w:p w14:paraId="3E634826" w14:textId="77777777" w:rsidR="007D1543" w:rsidRDefault="00FF4D6C" w:rsidP="000C61AD">
      <w:pPr>
        <w:pStyle w:val="BodyText"/>
        <w:spacing w:line="276" w:lineRule="auto"/>
      </w:pPr>
      <w:r w:rsidRPr="00A53535">
        <w:t>For the activity(ies) included in the Supply (design, assembly, dismantling, installation, testing, etc</w:t>
      </w:r>
      <w:r>
        <w:t>..</w:t>
      </w:r>
      <w:r w:rsidRPr="00A53535">
        <w:t>.), the Country(ies) of Origin shall be the country(ies) in which the firm(s) performing it</w:t>
      </w:r>
      <w:r>
        <w:t xml:space="preserve"> </w:t>
      </w:r>
      <w:r w:rsidR="0027731D">
        <w:t xml:space="preserve"> is/are </w:t>
      </w:r>
      <w:r w:rsidRPr="00A53535">
        <w:t>established.</w:t>
      </w:r>
    </w:p>
    <w:p w14:paraId="01D3B2AC" w14:textId="77777777" w:rsidR="00E26355" w:rsidRDefault="00E26355" w:rsidP="000C61AD">
      <w:pPr>
        <w:pStyle w:val="BodyText"/>
        <w:spacing w:line="276" w:lineRule="auto"/>
      </w:pPr>
    </w:p>
    <w:p w14:paraId="317A344C" w14:textId="77777777" w:rsidR="00690F31" w:rsidRPr="007A3259" w:rsidRDefault="00B97960" w:rsidP="000C61AD">
      <w:pPr>
        <w:pStyle w:val="Heading2"/>
        <w:spacing w:line="276" w:lineRule="auto"/>
      </w:pPr>
      <w:bookmarkStart w:id="140" w:name="_Toc81476385"/>
      <w:bookmarkStart w:id="141" w:name="_Toc93591409"/>
      <w:r w:rsidRPr="007A3259">
        <w:t>Breakdown</w:t>
      </w:r>
      <w:r w:rsidR="00690F31" w:rsidRPr="007A3259">
        <w:t xml:space="preserve"> of the Bid</w:t>
      </w:r>
      <w:bookmarkEnd w:id="140"/>
      <w:bookmarkEnd w:id="141"/>
    </w:p>
    <w:p w14:paraId="383509D9" w14:textId="77777777" w:rsidR="00690F31" w:rsidRPr="00BB6118" w:rsidRDefault="00D05DC9" w:rsidP="000C61AD">
      <w:pPr>
        <w:pStyle w:val="BodyText"/>
        <w:spacing w:line="276" w:lineRule="auto"/>
      </w:pPr>
      <w:r>
        <w:rPr>
          <w:szCs w:val="24"/>
        </w:rPr>
        <w:t>T</w:t>
      </w:r>
      <w:r w:rsidR="00690F31" w:rsidRPr="00CB53E3">
        <w:rPr>
          <w:szCs w:val="24"/>
        </w:rPr>
        <w:t xml:space="preserve">he Bidder shall provide </w:t>
      </w:r>
      <w:r w:rsidRPr="00CB53E3">
        <w:rPr>
          <w:szCs w:val="24"/>
        </w:rPr>
        <w:t xml:space="preserve">in </w:t>
      </w:r>
      <w:r w:rsidR="00F8356E">
        <w:rPr>
          <w:szCs w:val="24"/>
        </w:rPr>
        <w:t xml:space="preserve">Table 2 </w:t>
      </w:r>
      <w:r w:rsidR="00690F31" w:rsidRPr="00CB53E3">
        <w:rPr>
          <w:szCs w:val="24"/>
        </w:rPr>
        <w:t xml:space="preserve">a complete breakdown of its Bid, indicating for </w:t>
      </w:r>
      <w:r w:rsidR="006C02C4">
        <w:rPr>
          <w:szCs w:val="24"/>
        </w:rPr>
        <w:t xml:space="preserve">each technical deliverable and each activity the </w:t>
      </w:r>
      <w:r w:rsidR="0026056D">
        <w:rPr>
          <w:szCs w:val="24"/>
        </w:rPr>
        <w:t>n</w:t>
      </w:r>
      <w:r w:rsidR="0026056D" w:rsidRPr="0026056D">
        <w:rPr>
          <w:szCs w:val="22"/>
        </w:rPr>
        <w:t xml:space="preserve">ame and address of the </w:t>
      </w:r>
      <w:r w:rsidR="006C02C4" w:rsidRPr="0026056D">
        <w:rPr>
          <w:szCs w:val="24"/>
        </w:rPr>
        <w:t>Firm</w:t>
      </w:r>
      <w:r w:rsidR="006C02C4">
        <w:rPr>
          <w:szCs w:val="24"/>
        </w:rPr>
        <w:t xml:space="preserve"> </w:t>
      </w:r>
      <w:r w:rsidR="006C02C4" w:rsidRPr="006651F4">
        <w:rPr>
          <w:color w:val="0000FF"/>
          <w:szCs w:val="24"/>
        </w:rPr>
        <w:t>(</w:t>
      </w:r>
      <w:r w:rsidR="006C02C4" w:rsidRPr="001E2C91">
        <w:rPr>
          <w:color w:val="000000" w:themeColor="text1"/>
          <w:szCs w:val="24"/>
          <w:rPrChange w:id="142" w:author="Marzio Nessi" w:date="2022-02-02T09:29:00Z">
            <w:rPr>
              <w:color w:val="0000FF"/>
              <w:szCs w:val="24"/>
            </w:rPr>
          </w:rPrChange>
        </w:rPr>
        <w:t xml:space="preserve">itself, a member of the Group of Firms or a </w:t>
      </w:r>
      <w:r w:rsidR="00EE0F84" w:rsidRPr="001E2C91">
        <w:rPr>
          <w:color w:val="000000" w:themeColor="text1"/>
          <w:szCs w:val="24"/>
          <w:rPrChange w:id="143" w:author="Marzio Nessi" w:date="2022-02-02T09:29:00Z">
            <w:rPr>
              <w:color w:val="0000FF"/>
              <w:szCs w:val="24"/>
            </w:rPr>
          </w:rPrChange>
        </w:rPr>
        <w:t>S</w:t>
      </w:r>
      <w:r w:rsidR="006C02C4" w:rsidRPr="001E2C91">
        <w:rPr>
          <w:color w:val="000000" w:themeColor="text1"/>
          <w:szCs w:val="24"/>
          <w:rPrChange w:id="144" w:author="Marzio Nessi" w:date="2022-02-02T09:29:00Z">
            <w:rPr>
              <w:color w:val="0000FF"/>
              <w:szCs w:val="24"/>
            </w:rPr>
          </w:rPrChange>
        </w:rPr>
        <w:t>ubcontractor) that will provide or perform it, i</w:t>
      </w:r>
      <w:r w:rsidR="006C02C4">
        <w:rPr>
          <w:szCs w:val="24"/>
        </w:rPr>
        <w:t xml:space="preserve">ts </w:t>
      </w:r>
      <w:r w:rsidR="008D298C">
        <w:rPr>
          <w:szCs w:val="24"/>
        </w:rPr>
        <w:t>C</w:t>
      </w:r>
      <w:r w:rsidR="006C02C4">
        <w:rPr>
          <w:szCs w:val="24"/>
        </w:rPr>
        <w:t xml:space="preserve">ountry of </w:t>
      </w:r>
      <w:r w:rsidR="008D298C">
        <w:rPr>
          <w:szCs w:val="24"/>
        </w:rPr>
        <w:t>O</w:t>
      </w:r>
      <w:r w:rsidR="006C02C4">
        <w:rPr>
          <w:szCs w:val="24"/>
        </w:rPr>
        <w:t>rigin</w:t>
      </w:r>
      <w:r w:rsidR="008D298C">
        <w:rPr>
          <w:szCs w:val="24"/>
        </w:rPr>
        <w:t xml:space="preserve"> (see § 3.4)</w:t>
      </w:r>
      <w:r w:rsidR="006C02C4">
        <w:rPr>
          <w:szCs w:val="24"/>
        </w:rPr>
        <w:t xml:space="preserve"> and the percentage of the total price of the Bid it represents. </w:t>
      </w:r>
    </w:p>
    <w:p w14:paraId="65C7AA30" w14:textId="77777777" w:rsidR="00690F31" w:rsidRPr="00BB6118" w:rsidRDefault="00690F31" w:rsidP="000C61AD">
      <w:pPr>
        <w:pStyle w:val="BodyText"/>
        <w:spacing w:line="276" w:lineRule="auto"/>
      </w:pPr>
    </w:p>
    <w:p w14:paraId="37D8E3E8" w14:textId="77777777" w:rsidR="00690F31" w:rsidRPr="00337B1E" w:rsidRDefault="00690F31" w:rsidP="000C61AD">
      <w:pPr>
        <w:pStyle w:val="BodyText0"/>
        <w:spacing w:line="276" w:lineRule="auto"/>
        <w:rPr>
          <w:szCs w:val="24"/>
        </w:rPr>
      </w:pPr>
      <w:r w:rsidRPr="00337B1E">
        <w:rPr>
          <w:szCs w:val="24"/>
        </w:rPr>
        <w:t xml:space="preserve">Please </w:t>
      </w:r>
      <w:r w:rsidR="0024275A" w:rsidRPr="00337B1E">
        <w:rPr>
          <w:szCs w:val="24"/>
        </w:rPr>
        <w:t>fill-in all lines and</w:t>
      </w:r>
      <w:r w:rsidR="00337B1E" w:rsidRPr="00337B1E">
        <w:rPr>
          <w:szCs w:val="24"/>
        </w:rPr>
        <w:t xml:space="preserve"> </w:t>
      </w:r>
      <w:r w:rsidR="008D298C" w:rsidRPr="00337B1E">
        <w:rPr>
          <w:szCs w:val="24"/>
        </w:rPr>
        <w:t xml:space="preserve">add </w:t>
      </w:r>
      <w:r w:rsidR="007A58FB">
        <w:rPr>
          <w:szCs w:val="24"/>
        </w:rPr>
        <w:t xml:space="preserve">at the end of the table </w:t>
      </w:r>
      <w:r w:rsidR="008D298C" w:rsidRPr="00337B1E">
        <w:rPr>
          <w:szCs w:val="24"/>
        </w:rPr>
        <w:t>missing</w:t>
      </w:r>
      <w:r w:rsidRPr="00337B1E">
        <w:rPr>
          <w:szCs w:val="24"/>
        </w:rPr>
        <w:t xml:space="preserve"> </w:t>
      </w:r>
      <w:r w:rsidR="008D298C" w:rsidRPr="00337B1E">
        <w:rPr>
          <w:szCs w:val="24"/>
        </w:rPr>
        <w:t>technical deliverables and</w:t>
      </w:r>
      <w:r w:rsidRPr="00337B1E">
        <w:rPr>
          <w:szCs w:val="24"/>
        </w:rPr>
        <w:t xml:space="preserve"> activities</w:t>
      </w:r>
      <w:r w:rsidR="00507961" w:rsidRPr="00337B1E">
        <w:rPr>
          <w:szCs w:val="24"/>
        </w:rPr>
        <w:t xml:space="preserve"> if they represent more than 5% of the price of the Bid and have not been stated by CERN. T</w:t>
      </w:r>
      <w:r w:rsidRPr="00337B1E">
        <w:rPr>
          <w:szCs w:val="24"/>
        </w:rPr>
        <w:t>he total percentage must add up to 100.</w:t>
      </w:r>
    </w:p>
    <w:p w14:paraId="16AC0769" w14:textId="77777777" w:rsidR="00690F31" w:rsidRPr="005F1E37" w:rsidRDefault="00690F31" w:rsidP="000C61AD">
      <w:pPr>
        <w:pStyle w:val="BodyText0"/>
        <w:spacing w:line="276" w:lineRule="auto"/>
      </w:pPr>
    </w:p>
    <w:tbl>
      <w:tblPr>
        <w:tblW w:w="9639" w:type="dxa"/>
        <w:jc w:val="center"/>
        <w:tblLayout w:type="fixed"/>
        <w:tblCellMar>
          <w:left w:w="80" w:type="dxa"/>
          <w:right w:w="80" w:type="dxa"/>
        </w:tblCellMar>
        <w:tblLook w:val="0000" w:firstRow="0" w:lastRow="0" w:firstColumn="0" w:lastColumn="0" w:noHBand="0" w:noVBand="0"/>
      </w:tblPr>
      <w:tblGrid>
        <w:gridCol w:w="993"/>
        <w:gridCol w:w="2552"/>
        <w:gridCol w:w="2835"/>
        <w:gridCol w:w="1629"/>
        <w:gridCol w:w="1630"/>
        <w:tblGridChange w:id="145">
          <w:tblGrid>
            <w:gridCol w:w="28"/>
            <w:gridCol w:w="965"/>
            <w:gridCol w:w="28"/>
            <w:gridCol w:w="2524"/>
            <w:gridCol w:w="28"/>
            <w:gridCol w:w="2807"/>
            <w:gridCol w:w="28"/>
            <w:gridCol w:w="1601"/>
            <w:gridCol w:w="28"/>
            <w:gridCol w:w="1602"/>
            <w:gridCol w:w="28"/>
          </w:tblGrid>
        </w:tblGridChange>
      </w:tblGrid>
      <w:tr w:rsidR="00690F31" w:rsidRPr="00B32D4F" w14:paraId="650FEC01" w14:textId="77777777" w:rsidTr="00224607">
        <w:trPr>
          <w:cantSplit/>
          <w:jc w:val="center"/>
        </w:trPr>
        <w:tc>
          <w:tcPr>
            <w:tcW w:w="993"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60A50F99" w14:textId="77777777" w:rsidR="00690F31" w:rsidRPr="0083575B" w:rsidRDefault="00690F31" w:rsidP="000C61AD">
            <w:pPr>
              <w:pStyle w:val="Table"/>
              <w:spacing w:line="276" w:lineRule="auto"/>
              <w:jc w:val="center"/>
              <w:rPr>
                <w:b/>
                <w:szCs w:val="22"/>
              </w:rPr>
            </w:pPr>
            <w:r w:rsidRPr="0083575B">
              <w:rPr>
                <w:b/>
                <w:szCs w:val="22"/>
              </w:rPr>
              <w:t>Code (1)</w:t>
            </w:r>
          </w:p>
        </w:tc>
        <w:tc>
          <w:tcPr>
            <w:tcW w:w="2552"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37545339" w14:textId="77777777" w:rsidR="00690F31" w:rsidRPr="0083575B" w:rsidRDefault="00686C61" w:rsidP="009413DB">
            <w:pPr>
              <w:pStyle w:val="Table"/>
              <w:spacing w:line="276" w:lineRule="auto"/>
              <w:jc w:val="center"/>
              <w:rPr>
                <w:b/>
                <w:szCs w:val="22"/>
              </w:rPr>
            </w:pPr>
            <w:r w:rsidRPr="00C74A77">
              <w:rPr>
                <w:b/>
                <w:color w:val="000000" w:themeColor="text1"/>
              </w:rPr>
              <w:t xml:space="preserve">Technical deliverables and </w:t>
            </w:r>
            <w:r w:rsidRPr="00337B1E">
              <w:rPr>
                <w:b/>
                <w:color w:val="000000" w:themeColor="text1"/>
              </w:rPr>
              <w:t>activities</w:t>
            </w:r>
            <w:r w:rsidRPr="00337B1E">
              <w:rPr>
                <w:b/>
                <w:color w:val="000000" w:themeColor="text1"/>
                <w:szCs w:val="22"/>
              </w:rPr>
              <w:t xml:space="preserve"> </w:t>
            </w:r>
            <w:r w:rsidR="00690F31" w:rsidRPr="00337B1E">
              <w:rPr>
                <w:b/>
                <w:color w:val="000000" w:themeColor="text1"/>
                <w:szCs w:val="22"/>
              </w:rPr>
              <w:t xml:space="preserve">to </w:t>
            </w:r>
            <w:r w:rsidR="00690F31">
              <w:rPr>
                <w:b/>
                <w:szCs w:val="22"/>
              </w:rPr>
              <w:t xml:space="preserve">be performed under the Contract </w:t>
            </w:r>
          </w:p>
        </w:tc>
        <w:tc>
          <w:tcPr>
            <w:tcW w:w="2835"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3909881A" w14:textId="77777777" w:rsidR="00690F31" w:rsidRPr="0083575B" w:rsidRDefault="00690F31" w:rsidP="000C61AD">
            <w:pPr>
              <w:pStyle w:val="Table"/>
              <w:spacing w:line="276" w:lineRule="auto"/>
              <w:jc w:val="center"/>
              <w:rPr>
                <w:b/>
                <w:szCs w:val="22"/>
              </w:rPr>
            </w:pPr>
            <w:r w:rsidRPr="0083575B">
              <w:rPr>
                <w:b/>
                <w:szCs w:val="22"/>
              </w:rPr>
              <w:t xml:space="preserve">Name and address of the Firm(s) </w:t>
            </w:r>
            <w:r w:rsidR="00686C61">
              <w:rPr>
                <w:b/>
                <w:szCs w:val="22"/>
              </w:rPr>
              <w:t>providing</w:t>
            </w:r>
            <w:r w:rsidRPr="0083575B">
              <w:rPr>
                <w:b/>
                <w:szCs w:val="22"/>
              </w:rPr>
              <w:t xml:space="preserve"> the </w:t>
            </w:r>
            <w:r w:rsidR="00686C61">
              <w:rPr>
                <w:b/>
                <w:szCs w:val="22"/>
              </w:rPr>
              <w:t>technical deliverables</w:t>
            </w:r>
            <w:r>
              <w:rPr>
                <w:b/>
                <w:szCs w:val="22"/>
              </w:rPr>
              <w:t xml:space="preserve"> or </w:t>
            </w:r>
            <w:r w:rsidR="00686C61">
              <w:rPr>
                <w:b/>
                <w:szCs w:val="22"/>
              </w:rPr>
              <w:t xml:space="preserve">performing </w:t>
            </w:r>
            <w:r>
              <w:rPr>
                <w:b/>
                <w:szCs w:val="22"/>
              </w:rPr>
              <w:t>the activities</w:t>
            </w:r>
            <w:r w:rsidRPr="0083575B">
              <w:rPr>
                <w:b/>
                <w:szCs w:val="22"/>
              </w:rPr>
              <w:t xml:space="preserve"> </w:t>
            </w:r>
          </w:p>
        </w:tc>
        <w:tc>
          <w:tcPr>
            <w:tcW w:w="1629"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3DB7117B" w14:textId="77777777" w:rsidR="00690F31" w:rsidRPr="0083575B" w:rsidRDefault="00D531B9" w:rsidP="000C61AD">
            <w:pPr>
              <w:pStyle w:val="Table"/>
              <w:spacing w:line="276" w:lineRule="auto"/>
              <w:jc w:val="center"/>
              <w:rPr>
                <w:b/>
                <w:szCs w:val="22"/>
              </w:rPr>
            </w:pPr>
            <w:r>
              <w:rPr>
                <w:b/>
                <w:szCs w:val="22"/>
              </w:rPr>
              <w:t>C</w:t>
            </w:r>
            <w:r w:rsidR="00690F31" w:rsidRPr="0083575B">
              <w:rPr>
                <w:b/>
                <w:szCs w:val="22"/>
              </w:rPr>
              <w:t>ountry(ies) of origin</w:t>
            </w:r>
            <w:r w:rsidR="00690F31" w:rsidRPr="00F75642">
              <w:rPr>
                <w:rStyle w:val="FootnoteReference"/>
                <w:szCs w:val="22"/>
              </w:rPr>
              <w:footnoteReference w:id="4"/>
            </w:r>
            <w:r w:rsidR="00690F31" w:rsidRPr="0083575B">
              <w:rPr>
                <w:b/>
                <w:szCs w:val="22"/>
              </w:rPr>
              <w:t xml:space="preserve"> </w:t>
            </w:r>
          </w:p>
        </w:tc>
        <w:tc>
          <w:tcPr>
            <w:tcW w:w="1630"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332672D4" w14:textId="77777777" w:rsidR="00690F31" w:rsidRPr="0083575B" w:rsidRDefault="00690F31" w:rsidP="0024275A">
            <w:pPr>
              <w:pStyle w:val="Table"/>
              <w:spacing w:line="276" w:lineRule="auto"/>
              <w:jc w:val="center"/>
              <w:rPr>
                <w:b/>
                <w:szCs w:val="22"/>
              </w:rPr>
            </w:pPr>
            <w:r w:rsidRPr="0083575B">
              <w:rPr>
                <w:b/>
                <w:szCs w:val="22"/>
              </w:rPr>
              <w:t xml:space="preserve">Percentage of the total </w:t>
            </w:r>
            <w:r w:rsidR="0026056D">
              <w:rPr>
                <w:b/>
                <w:szCs w:val="22"/>
              </w:rPr>
              <w:t>price</w:t>
            </w:r>
            <w:r w:rsidR="0026056D" w:rsidRPr="0083575B">
              <w:rPr>
                <w:b/>
                <w:szCs w:val="22"/>
              </w:rPr>
              <w:t xml:space="preserve"> </w:t>
            </w:r>
            <w:r w:rsidRPr="0083575B">
              <w:rPr>
                <w:b/>
                <w:szCs w:val="22"/>
              </w:rPr>
              <w:t>of the Bid</w:t>
            </w:r>
          </w:p>
        </w:tc>
      </w:tr>
      <w:tr w:rsidR="00E31509" w:rsidRPr="00E31509" w:rsidDel="001E2C91" w14:paraId="152D99E9" w14:textId="77777777" w:rsidTr="00E31509">
        <w:trPr>
          <w:cantSplit/>
          <w:jc w:val="center"/>
          <w:del w:id="146" w:author="Marzio Nessi" w:date="2022-02-02T09:32:00Z"/>
        </w:trPr>
        <w:tc>
          <w:tcPr>
            <w:tcW w:w="993" w:type="dxa"/>
            <w:tcBorders>
              <w:top w:val="single" w:sz="6" w:space="0" w:color="auto"/>
              <w:left w:val="single" w:sz="6" w:space="0" w:color="auto"/>
              <w:bottom w:val="single" w:sz="6" w:space="0" w:color="auto"/>
              <w:right w:val="single" w:sz="6" w:space="0" w:color="auto"/>
            </w:tcBorders>
            <w:vAlign w:val="bottom"/>
          </w:tcPr>
          <w:p w14:paraId="2EDDDD06" w14:textId="77777777" w:rsidR="00E31509" w:rsidRPr="00E31509" w:rsidDel="001E2C91" w:rsidRDefault="00E31509" w:rsidP="000C61AD">
            <w:pPr>
              <w:spacing w:line="276" w:lineRule="auto"/>
              <w:ind w:right="-78"/>
              <w:rPr>
                <w:del w:id="147" w:author="Marzio Nessi" w:date="2022-02-02T09:32:00Z"/>
                <w:color w:val="000000" w:themeColor="text1"/>
              </w:rPr>
            </w:pPr>
            <w:del w:id="148" w:author="Marzio Nessi" w:date="2022-02-02T09:32:00Z">
              <w:r w:rsidDel="001E2C91">
                <w:delText>…………</w:delText>
              </w:r>
            </w:del>
          </w:p>
        </w:tc>
        <w:tc>
          <w:tcPr>
            <w:tcW w:w="2552" w:type="dxa"/>
            <w:tcBorders>
              <w:top w:val="single" w:sz="6" w:space="0" w:color="auto"/>
              <w:left w:val="single" w:sz="6" w:space="0" w:color="auto"/>
              <w:bottom w:val="single" w:sz="6" w:space="0" w:color="auto"/>
              <w:right w:val="single" w:sz="6" w:space="0" w:color="auto"/>
            </w:tcBorders>
            <w:vAlign w:val="bottom"/>
          </w:tcPr>
          <w:p w14:paraId="1074EFEC" w14:textId="77777777" w:rsidR="00E31509" w:rsidRPr="00E31509" w:rsidDel="001E2C91" w:rsidRDefault="00E31509" w:rsidP="000C61AD">
            <w:pPr>
              <w:tabs>
                <w:tab w:val="right" w:leader="dot" w:pos="2323"/>
              </w:tabs>
              <w:spacing w:line="276" w:lineRule="auto"/>
              <w:rPr>
                <w:del w:id="149" w:author="Marzio Nessi" w:date="2022-02-02T09:32:00Z"/>
                <w:color w:val="000000" w:themeColor="text1"/>
                <w:sz w:val="24"/>
                <w:szCs w:val="24"/>
              </w:rPr>
            </w:pPr>
            <w:del w:id="150" w:author="Marzio Nessi" w:date="2022-02-02T09:32:00Z">
              <w:r w:rsidRPr="00E31509" w:rsidDel="001E2C91">
                <w:rPr>
                  <w:color w:val="000000" w:themeColor="text1"/>
                  <w:sz w:val="24"/>
                  <w:szCs w:val="24"/>
                </w:rPr>
                <w:delText>Management of the Contract</w:delText>
              </w:r>
            </w:del>
          </w:p>
        </w:tc>
        <w:tc>
          <w:tcPr>
            <w:tcW w:w="2835" w:type="dxa"/>
            <w:tcBorders>
              <w:top w:val="single" w:sz="6" w:space="0" w:color="auto"/>
              <w:left w:val="single" w:sz="6" w:space="0" w:color="auto"/>
              <w:bottom w:val="single" w:sz="6" w:space="0" w:color="auto"/>
              <w:right w:val="single" w:sz="6" w:space="0" w:color="auto"/>
            </w:tcBorders>
            <w:vAlign w:val="bottom"/>
          </w:tcPr>
          <w:p w14:paraId="7124E1CF" w14:textId="77777777" w:rsidR="00E31509" w:rsidRPr="00E31509" w:rsidDel="001E2C91" w:rsidRDefault="00E31509" w:rsidP="000C61AD">
            <w:pPr>
              <w:pStyle w:val="BodyText"/>
              <w:tabs>
                <w:tab w:val="center" w:leader="dot" w:pos="2462"/>
              </w:tabs>
              <w:spacing w:line="276" w:lineRule="auto"/>
              <w:rPr>
                <w:del w:id="151" w:author="Marzio Nessi" w:date="2022-02-02T09:32:00Z"/>
                <w:color w:val="000000" w:themeColor="text1"/>
                <w:sz w:val="22"/>
                <w:szCs w:val="22"/>
              </w:rPr>
            </w:pPr>
            <w:del w:id="152" w:author="Marzio Nessi" w:date="2022-02-02T09:32:00Z">
              <w:r w:rsidRPr="00E31509" w:rsidDel="001E2C91">
                <w:rPr>
                  <w:color w:val="000000" w:themeColor="text1"/>
                  <w:sz w:val="22"/>
                  <w:szCs w:val="22"/>
                </w:rPr>
                <w:tab/>
              </w:r>
            </w:del>
          </w:p>
        </w:tc>
        <w:tc>
          <w:tcPr>
            <w:tcW w:w="1629" w:type="dxa"/>
            <w:tcBorders>
              <w:top w:val="single" w:sz="6" w:space="0" w:color="auto"/>
              <w:left w:val="single" w:sz="6" w:space="0" w:color="auto"/>
              <w:bottom w:val="single" w:sz="6" w:space="0" w:color="auto"/>
              <w:right w:val="single" w:sz="6" w:space="0" w:color="auto"/>
            </w:tcBorders>
            <w:vAlign w:val="bottom"/>
          </w:tcPr>
          <w:p w14:paraId="2EF7C16E" w14:textId="77777777" w:rsidR="00E31509" w:rsidRPr="00E31509" w:rsidDel="001E2C91" w:rsidRDefault="00E31509" w:rsidP="000C61AD">
            <w:pPr>
              <w:tabs>
                <w:tab w:val="right" w:leader="dot" w:pos="1326"/>
              </w:tabs>
              <w:spacing w:line="276" w:lineRule="auto"/>
              <w:rPr>
                <w:del w:id="153" w:author="Marzio Nessi" w:date="2022-02-02T09:32:00Z"/>
                <w:color w:val="000000" w:themeColor="text1"/>
                <w:sz w:val="22"/>
                <w:szCs w:val="22"/>
              </w:rPr>
            </w:pPr>
            <w:del w:id="154" w:author="Marzio Nessi" w:date="2022-02-02T09:32:00Z">
              <w:r w:rsidRPr="00E31509" w:rsidDel="001E2C91">
                <w:rPr>
                  <w:color w:val="000000" w:themeColor="text1"/>
                  <w:sz w:val="22"/>
                  <w:szCs w:val="22"/>
                </w:rPr>
                <w:tab/>
              </w:r>
            </w:del>
          </w:p>
        </w:tc>
        <w:tc>
          <w:tcPr>
            <w:tcW w:w="1630" w:type="dxa"/>
            <w:tcBorders>
              <w:top w:val="single" w:sz="6" w:space="0" w:color="auto"/>
              <w:left w:val="single" w:sz="6" w:space="0" w:color="auto"/>
              <w:bottom w:val="single" w:sz="6" w:space="0" w:color="auto"/>
              <w:right w:val="single" w:sz="6" w:space="0" w:color="auto"/>
            </w:tcBorders>
            <w:vAlign w:val="bottom"/>
          </w:tcPr>
          <w:p w14:paraId="71C45CEB" w14:textId="77777777" w:rsidR="00E31509" w:rsidRPr="00E31509" w:rsidDel="001E2C91" w:rsidRDefault="00E31509" w:rsidP="000C61AD">
            <w:pPr>
              <w:tabs>
                <w:tab w:val="right" w:leader="dot" w:pos="1398"/>
              </w:tabs>
              <w:spacing w:line="276" w:lineRule="auto"/>
              <w:rPr>
                <w:del w:id="155" w:author="Marzio Nessi" w:date="2022-02-02T09:32:00Z"/>
                <w:color w:val="000000" w:themeColor="text1"/>
                <w:sz w:val="22"/>
                <w:szCs w:val="22"/>
              </w:rPr>
            </w:pPr>
            <w:del w:id="156" w:author="Marzio Nessi" w:date="2022-02-02T09:32:00Z">
              <w:r w:rsidRPr="00E31509" w:rsidDel="001E2C91">
                <w:rPr>
                  <w:color w:val="000000" w:themeColor="text1"/>
                  <w:sz w:val="22"/>
                  <w:szCs w:val="22"/>
                </w:rPr>
                <w:tab/>
                <w:delText>%</w:delText>
              </w:r>
            </w:del>
          </w:p>
        </w:tc>
      </w:tr>
      <w:tr w:rsidR="00E31509" w:rsidRPr="00B32D4F" w14:paraId="34C928F9" w14:textId="77777777" w:rsidTr="00E31509">
        <w:trPr>
          <w:cantSplit/>
          <w:jc w:val="center"/>
        </w:trPr>
        <w:tc>
          <w:tcPr>
            <w:tcW w:w="993" w:type="dxa"/>
            <w:tcBorders>
              <w:top w:val="single" w:sz="6" w:space="0" w:color="auto"/>
              <w:left w:val="single" w:sz="6" w:space="0" w:color="auto"/>
              <w:bottom w:val="single" w:sz="6" w:space="0" w:color="auto"/>
              <w:right w:val="single" w:sz="6" w:space="0" w:color="auto"/>
            </w:tcBorders>
            <w:vAlign w:val="bottom"/>
          </w:tcPr>
          <w:p w14:paraId="117640E9" w14:textId="77777777" w:rsidR="00E31509" w:rsidRPr="0083575B" w:rsidRDefault="00E31509" w:rsidP="000C61AD">
            <w:pPr>
              <w:spacing w:line="276" w:lineRule="auto"/>
            </w:pPr>
            <w:r>
              <w:t>…………</w:t>
            </w:r>
          </w:p>
        </w:tc>
        <w:tc>
          <w:tcPr>
            <w:tcW w:w="2552" w:type="dxa"/>
            <w:tcBorders>
              <w:top w:val="single" w:sz="6" w:space="0" w:color="auto"/>
              <w:left w:val="single" w:sz="6" w:space="0" w:color="auto"/>
              <w:bottom w:val="single" w:sz="6" w:space="0" w:color="auto"/>
              <w:right w:val="single" w:sz="6" w:space="0" w:color="auto"/>
            </w:tcBorders>
            <w:vAlign w:val="bottom"/>
          </w:tcPr>
          <w:p w14:paraId="00A4E624" w14:textId="77777777" w:rsidR="00E31509" w:rsidRPr="00E31509" w:rsidRDefault="009429CB" w:rsidP="009429CB">
            <w:pPr>
              <w:tabs>
                <w:tab w:val="right" w:leader="dot" w:pos="2323"/>
              </w:tabs>
              <w:spacing w:line="276" w:lineRule="auto"/>
              <w:jc w:val="left"/>
              <w:rPr>
                <w:sz w:val="24"/>
                <w:szCs w:val="24"/>
              </w:rPr>
            </w:pPr>
            <w:r w:rsidRPr="009429CB">
              <w:rPr>
                <w:sz w:val="24"/>
                <w:szCs w:val="24"/>
              </w:rPr>
              <w:t>Production plan, production drawings, quality assurance, quality control</w:t>
            </w:r>
          </w:p>
        </w:tc>
        <w:tc>
          <w:tcPr>
            <w:tcW w:w="2835" w:type="dxa"/>
            <w:tcBorders>
              <w:top w:val="single" w:sz="6" w:space="0" w:color="auto"/>
              <w:bottom w:val="single" w:sz="6" w:space="0" w:color="auto"/>
              <w:right w:val="single" w:sz="6" w:space="0" w:color="auto"/>
            </w:tcBorders>
            <w:vAlign w:val="bottom"/>
          </w:tcPr>
          <w:p w14:paraId="511DAF18" w14:textId="77777777" w:rsidR="00E31509" w:rsidRPr="0083575B" w:rsidRDefault="00E31509" w:rsidP="000C61AD">
            <w:pPr>
              <w:tabs>
                <w:tab w:val="right" w:leader="dot" w:pos="2460"/>
              </w:tabs>
              <w:spacing w:line="276" w:lineRule="auto"/>
              <w:rPr>
                <w:sz w:val="22"/>
                <w:szCs w:val="22"/>
              </w:rPr>
            </w:pPr>
            <w:r w:rsidRPr="0083575B">
              <w:rPr>
                <w:sz w:val="22"/>
                <w:szCs w:val="22"/>
              </w:rPr>
              <w:tab/>
            </w:r>
          </w:p>
        </w:tc>
        <w:tc>
          <w:tcPr>
            <w:tcW w:w="1629" w:type="dxa"/>
            <w:tcBorders>
              <w:top w:val="single" w:sz="6" w:space="0" w:color="auto"/>
              <w:left w:val="single" w:sz="6" w:space="0" w:color="auto"/>
              <w:bottom w:val="single" w:sz="6" w:space="0" w:color="auto"/>
              <w:right w:val="single" w:sz="6" w:space="0" w:color="auto"/>
            </w:tcBorders>
            <w:vAlign w:val="bottom"/>
          </w:tcPr>
          <w:p w14:paraId="7AD31883" w14:textId="77777777" w:rsidR="00E31509" w:rsidRPr="0083575B" w:rsidRDefault="00E31509" w:rsidP="000C61AD">
            <w:pPr>
              <w:tabs>
                <w:tab w:val="right" w:leader="dot" w:pos="1326"/>
              </w:tabs>
              <w:spacing w:line="276" w:lineRule="auto"/>
              <w:rPr>
                <w:sz w:val="22"/>
                <w:szCs w:val="22"/>
              </w:rPr>
            </w:pPr>
            <w:r w:rsidRPr="0083575B">
              <w:rPr>
                <w:sz w:val="22"/>
                <w:szCs w:val="22"/>
              </w:rPr>
              <w:tab/>
            </w:r>
          </w:p>
        </w:tc>
        <w:tc>
          <w:tcPr>
            <w:tcW w:w="1630" w:type="dxa"/>
            <w:tcBorders>
              <w:top w:val="single" w:sz="6" w:space="0" w:color="auto"/>
              <w:left w:val="single" w:sz="6" w:space="0" w:color="auto"/>
              <w:bottom w:val="single" w:sz="6" w:space="0" w:color="auto"/>
              <w:right w:val="single" w:sz="6" w:space="0" w:color="auto"/>
            </w:tcBorders>
          </w:tcPr>
          <w:p w14:paraId="0F605B5E" w14:textId="77777777" w:rsidR="00E31509" w:rsidRPr="0083575B" w:rsidRDefault="00E31509" w:rsidP="000C61AD">
            <w:pPr>
              <w:tabs>
                <w:tab w:val="right" w:leader="dot" w:pos="1464"/>
              </w:tabs>
              <w:spacing w:line="276" w:lineRule="auto"/>
              <w:jc w:val="center"/>
              <w:rPr>
                <w:sz w:val="22"/>
                <w:szCs w:val="22"/>
              </w:rPr>
            </w:pPr>
            <w:r w:rsidRPr="0083575B">
              <w:rPr>
                <w:sz w:val="22"/>
                <w:szCs w:val="22"/>
              </w:rPr>
              <w:t>+</w:t>
            </w:r>
          </w:p>
          <w:p w14:paraId="7E9DEFB3" w14:textId="77777777" w:rsidR="00E31509" w:rsidRPr="0083575B" w:rsidRDefault="00E31509" w:rsidP="000C61AD">
            <w:pPr>
              <w:spacing w:line="276" w:lineRule="auto"/>
              <w:jc w:val="center"/>
              <w:rPr>
                <w:sz w:val="22"/>
                <w:szCs w:val="22"/>
              </w:rPr>
            </w:pPr>
          </w:p>
          <w:p w14:paraId="0C019BF8" w14:textId="77777777" w:rsidR="00E31509" w:rsidRPr="0083575B" w:rsidRDefault="00E31509" w:rsidP="000C61AD">
            <w:pPr>
              <w:tabs>
                <w:tab w:val="right" w:leader="dot" w:pos="1398"/>
              </w:tabs>
              <w:spacing w:line="276" w:lineRule="auto"/>
              <w:rPr>
                <w:sz w:val="22"/>
                <w:szCs w:val="22"/>
              </w:rPr>
            </w:pPr>
            <w:r w:rsidRPr="0083575B">
              <w:rPr>
                <w:sz w:val="22"/>
                <w:szCs w:val="22"/>
              </w:rPr>
              <w:tab/>
            </w:r>
            <w:r>
              <w:rPr>
                <w:sz w:val="22"/>
                <w:szCs w:val="22"/>
              </w:rPr>
              <w:t>%</w:t>
            </w:r>
          </w:p>
        </w:tc>
      </w:tr>
      <w:tr w:rsidR="005B7509" w:rsidRPr="00B32D4F" w14:paraId="6B14A00A" w14:textId="77777777" w:rsidTr="004B6CCA">
        <w:tblPrEx>
          <w:tblW w:w="9639" w:type="dxa"/>
          <w:jc w:val="center"/>
          <w:tblLayout w:type="fixed"/>
          <w:tblCellMar>
            <w:left w:w="80" w:type="dxa"/>
            <w:right w:w="80" w:type="dxa"/>
          </w:tblCellMar>
          <w:tblLook w:val="0000" w:firstRow="0" w:lastRow="0" w:firstColumn="0" w:lastColumn="0" w:noHBand="0" w:noVBand="0"/>
          <w:tblPrExChange w:id="157" w:author="Lluis Miralles Verge" w:date="2022-02-02T08:11: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158" w:author="Lluis Miralles Verge" w:date="2022-02-02T08:10:00Z"/>
          <w:trPrChange w:id="159" w:author="Lluis Miralles Verge" w:date="2022-02-02T08:11:00Z">
            <w:trPr>
              <w:gridAfter w:val="0"/>
              <w:cantSplit/>
              <w:jc w:val="center"/>
            </w:trPr>
          </w:trPrChange>
        </w:trPr>
        <w:tc>
          <w:tcPr>
            <w:tcW w:w="993" w:type="dxa"/>
            <w:tcBorders>
              <w:top w:val="single" w:sz="6" w:space="0" w:color="auto"/>
              <w:left w:val="single" w:sz="6" w:space="0" w:color="auto"/>
              <w:bottom w:val="single" w:sz="6" w:space="0" w:color="auto"/>
              <w:right w:val="single" w:sz="6" w:space="0" w:color="auto"/>
            </w:tcBorders>
            <w:vAlign w:val="bottom"/>
            <w:tcPrChange w:id="160" w:author="Lluis Miralles Verge" w:date="2022-02-02T08:11:00Z">
              <w:tcPr>
                <w:tcW w:w="993" w:type="dxa"/>
                <w:gridSpan w:val="2"/>
                <w:tcBorders>
                  <w:top w:val="single" w:sz="6" w:space="0" w:color="auto"/>
                  <w:left w:val="single" w:sz="6" w:space="0" w:color="auto"/>
                  <w:bottom w:val="single" w:sz="6" w:space="0" w:color="auto"/>
                  <w:right w:val="single" w:sz="6" w:space="0" w:color="auto"/>
                </w:tcBorders>
                <w:vAlign w:val="bottom"/>
              </w:tcPr>
            </w:tcPrChange>
          </w:tcPr>
          <w:p w14:paraId="2435B4EC" w14:textId="5B44C6CA" w:rsidR="005B7509" w:rsidRPr="00A13C95" w:rsidRDefault="004E19B5" w:rsidP="000C61AD">
            <w:pPr>
              <w:spacing w:line="276" w:lineRule="auto"/>
              <w:rPr>
                <w:ins w:id="161" w:author="Lluis Miralles Verge" w:date="2022-02-02T08:10:00Z"/>
              </w:rPr>
            </w:pPr>
            <w:ins w:id="162" w:author="Lluis Miralles Verge" w:date="2022-02-02T17:30:00Z">
              <w:r>
                <w:t>…………</w:t>
              </w:r>
            </w:ins>
          </w:p>
        </w:tc>
        <w:tc>
          <w:tcPr>
            <w:tcW w:w="2552" w:type="dxa"/>
            <w:tcBorders>
              <w:top w:val="single" w:sz="6" w:space="0" w:color="auto"/>
              <w:left w:val="single" w:sz="6" w:space="0" w:color="auto"/>
              <w:bottom w:val="single" w:sz="6" w:space="0" w:color="auto"/>
              <w:right w:val="single" w:sz="6" w:space="0" w:color="auto"/>
            </w:tcBorders>
            <w:vAlign w:val="center"/>
            <w:tcPrChange w:id="163" w:author="Lluis Miralles Verge" w:date="2022-02-02T08:11:00Z">
              <w:tcPr>
                <w:tcW w:w="2552" w:type="dxa"/>
                <w:gridSpan w:val="2"/>
                <w:tcBorders>
                  <w:top w:val="single" w:sz="6" w:space="0" w:color="auto"/>
                  <w:left w:val="single" w:sz="6" w:space="0" w:color="auto"/>
                  <w:bottom w:val="single" w:sz="6" w:space="0" w:color="auto"/>
                  <w:right w:val="single" w:sz="6" w:space="0" w:color="auto"/>
                </w:tcBorders>
                <w:vAlign w:val="bottom"/>
              </w:tcPr>
            </w:tcPrChange>
          </w:tcPr>
          <w:p w14:paraId="3B6A7AC1" w14:textId="77777777" w:rsidR="005B7509" w:rsidRPr="001E2C91" w:rsidRDefault="005B7509">
            <w:pPr>
              <w:tabs>
                <w:tab w:val="right" w:leader="dot" w:pos="2323"/>
              </w:tabs>
              <w:spacing w:before="60" w:after="60" w:line="276" w:lineRule="auto"/>
              <w:outlineLvl w:val="6"/>
              <w:rPr>
                <w:ins w:id="164" w:author="Lluis Miralles Verge" w:date="2022-02-02T08:10:00Z"/>
                <w:color w:val="000000" w:themeColor="text1"/>
                <w:sz w:val="24"/>
                <w:szCs w:val="24"/>
                <w:rPrChange w:id="165" w:author="Marzio Nessi" w:date="2022-02-02T09:30:00Z">
                  <w:rPr>
                    <w:ins w:id="166" w:author="Lluis Miralles Verge" w:date="2022-02-02T08:10:00Z"/>
                    <w:sz w:val="24"/>
                    <w:szCs w:val="24"/>
                  </w:rPr>
                </w:rPrChange>
              </w:rPr>
              <w:pPrChange w:id="167" w:author="Lluis Miralles Verge" w:date="2022-02-02T17:27:00Z">
                <w:pPr>
                  <w:numPr>
                    <w:ilvl w:val="6"/>
                    <w:numId w:val="1"/>
                  </w:numPr>
                  <w:tabs>
                    <w:tab w:val="num" w:pos="0"/>
                    <w:tab w:val="num" w:pos="360"/>
                    <w:tab w:val="right" w:leader="dot" w:pos="2323"/>
                  </w:tabs>
                  <w:spacing w:before="60" w:after="60" w:line="276" w:lineRule="auto"/>
                  <w:outlineLvl w:val="6"/>
                </w:pPr>
              </w:pPrChange>
            </w:pPr>
            <w:ins w:id="168" w:author="Lluis Miralles Verge" w:date="2022-02-02T08:11:00Z">
              <w:r w:rsidRPr="001E2C91">
                <w:rPr>
                  <w:color w:val="000000" w:themeColor="text1"/>
                  <w:sz w:val="24"/>
                  <w:szCs w:val="24"/>
                  <w:rPrChange w:id="169" w:author="Marzio Nessi" w:date="2022-02-02T09:30:00Z">
                    <w:rPr>
                      <w:sz w:val="24"/>
                      <w:szCs w:val="24"/>
                    </w:rPr>
                  </w:rPrChange>
                </w:rPr>
                <w:t>HL1100 profiles based components cutting and/or preparation to welding</w:t>
              </w:r>
            </w:ins>
          </w:p>
        </w:tc>
        <w:tc>
          <w:tcPr>
            <w:tcW w:w="2835" w:type="dxa"/>
            <w:tcBorders>
              <w:top w:val="single" w:sz="6" w:space="0" w:color="auto"/>
              <w:bottom w:val="single" w:sz="6" w:space="0" w:color="auto"/>
              <w:right w:val="single" w:sz="6" w:space="0" w:color="auto"/>
            </w:tcBorders>
            <w:vAlign w:val="bottom"/>
            <w:tcPrChange w:id="170" w:author="Lluis Miralles Verge" w:date="2022-02-02T08:11:00Z">
              <w:tcPr>
                <w:tcW w:w="2835" w:type="dxa"/>
                <w:gridSpan w:val="2"/>
                <w:tcBorders>
                  <w:top w:val="single" w:sz="6" w:space="0" w:color="auto"/>
                  <w:bottom w:val="single" w:sz="6" w:space="0" w:color="auto"/>
                  <w:right w:val="single" w:sz="6" w:space="0" w:color="auto"/>
                </w:tcBorders>
                <w:vAlign w:val="bottom"/>
              </w:tcPr>
            </w:tcPrChange>
          </w:tcPr>
          <w:p w14:paraId="7EF420B7" w14:textId="77777777" w:rsidR="005B7509" w:rsidRPr="001E2C91" w:rsidRDefault="005B7509">
            <w:pPr>
              <w:pStyle w:val="BodyText"/>
              <w:tabs>
                <w:tab w:val="center" w:leader="dot" w:pos="2462"/>
              </w:tabs>
              <w:spacing w:after="60" w:line="276" w:lineRule="auto"/>
              <w:outlineLvl w:val="6"/>
              <w:rPr>
                <w:ins w:id="171" w:author="Lluis Miralles Verge" w:date="2022-02-02T08:10:00Z"/>
                <w:color w:val="000000" w:themeColor="text1"/>
                <w:sz w:val="22"/>
                <w:szCs w:val="22"/>
                <w:rPrChange w:id="172" w:author="Marzio Nessi" w:date="2022-02-02T09:30:00Z">
                  <w:rPr>
                    <w:ins w:id="173" w:author="Lluis Miralles Verge" w:date="2022-02-02T08:10:00Z"/>
                    <w:sz w:val="22"/>
                    <w:szCs w:val="22"/>
                  </w:rPr>
                </w:rPrChange>
              </w:rPr>
              <w:pPrChange w:id="174" w:author="Lluis Miralles Verge" w:date="2022-02-02T17:27:00Z">
                <w:pPr>
                  <w:pStyle w:val="BodyText"/>
                  <w:numPr>
                    <w:ilvl w:val="6"/>
                    <w:numId w:val="1"/>
                  </w:numPr>
                  <w:tabs>
                    <w:tab w:val="num" w:pos="0"/>
                    <w:tab w:val="num" w:pos="360"/>
                    <w:tab w:val="center" w:leader="dot" w:pos="2462"/>
                  </w:tabs>
                  <w:spacing w:after="60" w:line="276" w:lineRule="auto"/>
                  <w:outlineLvl w:val="6"/>
                </w:pPr>
              </w:pPrChange>
            </w:pPr>
            <w:ins w:id="175" w:author="Lluis Miralles Verge" w:date="2022-02-02T08:11:00Z">
              <w:r w:rsidRPr="001E2C91">
                <w:rPr>
                  <w:color w:val="000000" w:themeColor="text1"/>
                  <w:sz w:val="22"/>
                  <w:szCs w:val="22"/>
                  <w:rPrChange w:id="176" w:author="Marzio Nessi" w:date="2022-02-02T09:30:00Z">
                    <w:rPr>
                      <w:sz w:val="22"/>
                      <w:szCs w:val="22"/>
                    </w:rPr>
                  </w:rPrChange>
                </w:rPr>
                <w:tab/>
              </w:r>
            </w:ins>
          </w:p>
        </w:tc>
        <w:tc>
          <w:tcPr>
            <w:tcW w:w="1629" w:type="dxa"/>
            <w:tcBorders>
              <w:top w:val="single" w:sz="6" w:space="0" w:color="auto"/>
              <w:left w:val="single" w:sz="6" w:space="0" w:color="auto"/>
              <w:bottom w:val="single" w:sz="6" w:space="0" w:color="auto"/>
              <w:right w:val="single" w:sz="6" w:space="0" w:color="auto"/>
            </w:tcBorders>
            <w:vAlign w:val="bottom"/>
            <w:tcPrChange w:id="177" w:author="Lluis Miralles Verge" w:date="2022-02-02T08:11:00Z">
              <w:tcPr>
                <w:tcW w:w="1629" w:type="dxa"/>
                <w:gridSpan w:val="2"/>
                <w:tcBorders>
                  <w:top w:val="single" w:sz="6" w:space="0" w:color="auto"/>
                  <w:left w:val="single" w:sz="6" w:space="0" w:color="auto"/>
                  <w:bottom w:val="single" w:sz="6" w:space="0" w:color="auto"/>
                  <w:right w:val="single" w:sz="6" w:space="0" w:color="auto"/>
                </w:tcBorders>
                <w:vAlign w:val="bottom"/>
              </w:tcPr>
            </w:tcPrChange>
          </w:tcPr>
          <w:p w14:paraId="76980E2E" w14:textId="77777777" w:rsidR="005B7509" w:rsidRPr="001E2C91" w:rsidRDefault="005B7509">
            <w:pPr>
              <w:tabs>
                <w:tab w:val="right" w:leader="dot" w:pos="1326"/>
              </w:tabs>
              <w:spacing w:before="60" w:after="60" w:line="276" w:lineRule="auto"/>
              <w:outlineLvl w:val="6"/>
              <w:rPr>
                <w:ins w:id="178" w:author="Lluis Miralles Verge" w:date="2022-02-02T08:10:00Z"/>
                <w:color w:val="000000" w:themeColor="text1"/>
                <w:sz w:val="22"/>
                <w:szCs w:val="22"/>
                <w:rPrChange w:id="179" w:author="Marzio Nessi" w:date="2022-02-02T09:30:00Z">
                  <w:rPr>
                    <w:ins w:id="180" w:author="Lluis Miralles Verge" w:date="2022-02-02T08:10:00Z"/>
                    <w:sz w:val="22"/>
                    <w:szCs w:val="22"/>
                  </w:rPr>
                </w:rPrChange>
              </w:rPr>
              <w:pPrChange w:id="181" w:author="Lluis Miralles Verge" w:date="2022-02-02T17:27:00Z">
                <w:pPr>
                  <w:numPr>
                    <w:ilvl w:val="6"/>
                    <w:numId w:val="1"/>
                  </w:numPr>
                  <w:tabs>
                    <w:tab w:val="num" w:pos="0"/>
                    <w:tab w:val="num" w:pos="360"/>
                    <w:tab w:val="right" w:leader="dot" w:pos="1326"/>
                  </w:tabs>
                  <w:spacing w:before="60" w:after="60" w:line="276" w:lineRule="auto"/>
                  <w:outlineLvl w:val="6"/>
                </w:pPr>
              </w:pPrChange>
            </w:pPr>
            <w:ins w:id="182" w:author="Lluis Miralles Verge" w:date="2022-02-02T08:11:00Z">
              <w:r w:rsidRPr="001E2C91">
                <w:rPr>
                  <w:color w:val="000000" w:themeColor="text1"/>
                  <w:sz w:val="22"/>
                  <w:szCs w:val="22"/>
                  <w:rPrChange w:id="183" w:author="Marzio Nessi" w:date="2022-02-02T09:30:00Z">
                    <w:rPr>
                      <w:sz w:val="22"/>
                      <w:szCs w:val="22"/>
                    </w:rPr>
                  </w:rPrChange>
                </w:rPr>
                <w:tab/>
              </w:r>
            </w:ins>
          </w:p>
        </w:tc>
        <w:tc>
          <w:tcPr>
            <w:tcW w:w="1630" w:type="dxa"/>
            <w:tcBorders>
              <w:top w:val="single" w:sz="6" w:space="0" w:color="auto"/>
              <w:left w:val="single" w:sz="6" w:space="0" w:color="auto"/>
              <w:bottom w:val="single" w:sz="6" w:space="0" w:color="auto"/>
              <w:right w:val="single" w:sz="6" w:space="0" w:color="auto"/>
            </w:tcBorders>
            <w:tcPrChange w:id="184" w:author="Lluis Miralles Verge" w:date="2022-02-02T08:11:00Z">
              <w:tcPr>
                <w:tcW w:w="1630" w:type="dxa"/>
                <w:gridSpan w:val="2"/>
                <w:tcBorders>
                  <w:top w:val="single" w:sz="6" w:space="0" w:color="auto"/>
                  <w:left w:val="single" w:sz="6" w:space="0" w:color="auto"/>
                  <w:bottom w:val="single" w:sz="6" w:space="0" w:color="auto"/>
                  <w:right w:val="single" w:sz="6" w:space="0" w:color="auto"/>
                </w:tcBorders>
              </w:tcPr>
            </w:tcPrChange>
          </w:tcPr>
          <w:p w14:paraId="4264E4BC" w14:textId="77777777" w:rsidR="005B7509" w:rsidRPr="001E2C91" w:rsidRDefault="005B7509" w:rsidP="004B6CCA">
            <w:pPr>
              <w:numPr>
                <w:ilvl w:val="7"/>
                <w:numId w:val="1"/>
              </w:numPr>
              <w:tabs>
                <w:tab w:val="right" w:leader="dot" w:pos="1464"/>
              </w:tabs>
              <w:spacing w:before="60" w:after="60" w:line="276" w:lineRule="auto"/>
              <w:jc w:val="center"/>
              <w:outlineLvl w:val="7"/>
              <w:rPr>
                <w:ins w:id="185" w:author="Lluis Miralles Verge" w:date="2022-02-02T08:11:00Z"/>
                <w:color w:val="000000" w:themeColor="text1"/>
                <w:sz w:val="22"/>
                <w:szCs w:val="22"/>
                <w:rPrChange w:id="186" w:author="Marzio Nessi" w:date="2022-02-02T09:30:00Z">
                  <w:rPr>
                    <w:ins w:id="187" w:author="Lluis Miralles Verge" w:date="2022-02-02T08:11:00Z"/>
                    <w:sz w:val="22"/>
                    <w:szCs w:val="22"/>
                  </w:rPr>
                </w:rPrChange>
              </w:rPr>
            </w:pPr>
            <w:ins w:id="188" w:author="Lluis Miralles Verge" w:date="2022-02-02T08:11:00Z">
              <w:r w:rsidRPr="001E2C91">
                <w:rPr>
                  <w:color w:val="000000" w:themeColor="text1"/>
                  <w:sz w:val="22"/>
                  <w:szCs w:val="22"/>
                  <w:rPrChange w:id="189" w:author="Marzio Nessi" w:date="2022-02-02T09:30:00Z">
                    <w:rPr>
                      <w:sz w:val="22"/>
                      <w:szCs w:val="22"/>
                    </w:rPr>
                  </w:rPrChange>
                </w:rPr>
                <w:t>+</w:t>
              </w:r>
            </w:ins>
          </w:p>
          <w:p w14:paraId="33A7DB09" w14:textId="77777777" w:rsidR="005B7509" w:rsidRPr="001E2C91" w:rsidRDefault="005B7509">
            <w:pPr>
              <w:spacing w:before="60" w:after="120" w:line="276" w:lineRule="auto"/>
              <w:ind w:left="357"/>
              <w:contextualSpacing/>
              <w:rPr>
                <w:ins w:id="190" w:author="Lluis Miralles Verge" w:date="2022-02-02T08:11:00Z"/>
                <w:color w:val="000000" w:themeColor="text1"/>
                <w:sz w:val="22"/>
                <w:szCs w:val="22"/>
                <w:rPrChange w:id="191" w:author="Marzio Nessi" w:date="2022-02-02T09:30:00Z">
                  <w:rPr>
                    <w:ins w:id="192" w:author="Lluis Miralles Verge" w:date="2022-02-02T08:11:00Z"/>
                    <w:sz w:val="22"/>
                    <w:szCs w:val="22"/>
                  </w:rPr>
                </w:rPrChange>
              </w:rPr>
              <w:pPrChange w:id="193" w:author="Lluis Miralles Verge" w:date="2022-02-08T15:51:00Z">
                <w:pPr>
                  <w:numPr>
                    <w:numId w:val="5"/>
                  </w:numPr>
                  <w:tabs>
                    <w:tab w:val="num" w:pos="360"/>
                    <w:tab w:val="left" w:pos="2552"/>
                  </w:tabs>
                  <w:spacing w:before="60" w:after="120" w:line="276" w:lineRule="auto"/>
                  <w:ind w:left="357" w:hanging="357"/>
                  <w:contextualSpacing/>
                  <w:jc w:val="center"/>
                </w:pPr>
              </w:pPrChange>
            </w:pPr>
          </w:p>
          <w:p w14:paraId="498AC0D6" w14:textId="77777777" w:rsidR="005B7509" w:rsidRPr="001E2C91" w:rsidRDefault="005B7509">
            <w:pPr>
              <w:tabs>
                <w:tab w:val="right" w:leader="dot" w:pos="1464"/>
              </w:tabs>
              <w:spacing w:before="60" w:after="60" w:line="276" w:lineRule="auto"/>
              <w:jc w:val="center"/>
              <w:outlineLvl w:val="6"/>
              <w:rPr>
                <w:ins w:id="194" w:author="Lluis Miralles Verge" w:date="2022-02-02T08:10:00Z"/>
                <w:color w:val="000000" w:themeColor="text1"/>
                <w:sz w:val="22"/>
                <w:szCs w:val="22"/>
                <w:rPrChange w:id="195" w:author="Marzio Nessi" w:date="2022-02-02T09:30:00Z">
                  <w:rPr>
                    <w:ins w:id="196" w:author="Lluis Miralles Verge" w:date="2022-02-02T08:10:00Z"/>
                    <w:sz w:val="22"/>
                    <w:szCs w:val="22"/>
                  </w:rPr>
                </w:rPrChange>
              </w:rPr>
              <w:pPrChange w:id="197" w:author="Lluis Miralles Verge" w:date="2022-02-02T17:27:00Z">
                <w:pPr>
                  <w:numPr>
                    <w:ilvl w:val="6"/>
                    <w:numId w:val="1"/>
                  </w:numPr>
                  <w:tabs>
                    <w:tab w:val="num" w:pos="0"/>
                    <w:tab w:val="num" w:pos="360"/>
                    <w:tab w:val="right" w:leader="dot" w:pos="1464"/>
                  </w:tabs>
                  <w:spacing w:before="60" w:after="60" w:line="276" w:lineRule="auto"/>
                  <w:jc w:val="center"/>
                  <w:outlineLvl w:val="6"/>
                </w:pPr>
              </w:pPrChange>
            </w:pPr>
            <w:ins w:id="198" w:author="Lluis Miralles Verge" w:date="2022-02-02T08:11:00Z">
              <w:r w:rsidRPr="001E2C91">
                <w:rPr>
                  <w:color w:val="000000" w:themeColor="text1"/>
                  <w:sz w:val="22"/>
                  <w:szCs w:val="22"/>
                  <w:rPrChange w:id="199" w:author="Marzio Nessi" w:date="2022-02-02T09:30:00Z">
                    <w:rPr>
                      <w:sz w:val="22"/>
                      <w:szCs w:val="22"/>
                    </w:rPr>
                  </w:rPrChange>
                </w:rPr>
                <w:tab/>
                <w:t>%</w:t>
              </w:r>
            </w:ins>
          </w:p>
        </w:tc>
      </w:tr>
      <w:tr w:rsidR="005B7509" w:rsidRPr="00B32D4F" w14:paraId="44077878" w14:textId="77777777" w:rsidTr="004B6CCA">
        <w:tblPrEx>
          <w:tblW w:w="9639" w:type="dxa"/>
          <w:jc w:val="center"/>
          <w:tblLayout w:type="fixed"/>
          <w:tblCellMar>
            <w:left w:w="80" w:type="dxa"/>
            <w:right w:w="80" w:type="dxa"/>
          </w:tblCellMar>
          <w:tblLook w:val="0000" w:firstRow="0" w:lastRow="0" w:firstColumn="0" w:lastColumn="0" w:noHBand="0" w:noVBand="0"/>
          <w:tblPrExChange w:id="200" w:author="Lluis Miralles Verge" w:date="2022-02-02T08:11: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201" w:author="Lluis Miralles Verge" w:date="2022-02-02T08:10:00Z"/>
          <w:trPrChange w:id="202" w:author="Lluis Miralles Verge" w:date="2022-02-02T08:11:00Z">
            <w:trPr>
              <w:gridAfter w:val="0"/>
              <w:cantSplit/>
              <w:jc w:val="center"/>
            </w:trPr>
          </w:trPrChange>
        </w:trPr>
        <w:tc>
          <w:tcPr>
            <w:tcW w:w="993" w:type="dxa"/>
            <w:tcBorders>
              <w:top w:val="single" w:sz="6" w:space="0" w:color="auto"/>
              <w:left w:val="single" w:sz="6" w:space="0" w:color="auto"/>
              <w:bottom w:val="single" w:sz="6" w:space="0" w:color="auto"/>
              <w:right w:val="single" w:sz="6" w:space="0" w:color="auto"/>
            </w:tcBorders>
            <w:vAlign w:val="bottom"/>
            <w:tcPrChange w:id="203" w:author="Lluis Miralles Verge" w:date="2022-02-02T08:11:00Z">
              <w:tcPr>
                <w:tcW w:w="993" w:type="dxa"/>
                <w:gridSpan w:val="2"/>
                <w:tcBorders>
                  <w:top w:val="single" w:sz="6" w:space="0" w:color="auto"/>
                  <w:left w:val="single" w:sz="6" w:space="0" w:color="auto"/>
                  <w:bottom w:val="single" w:sz="6" w:space="0" w:color="auto"/>
                  <w:right w:val="single" w:sz="6" w:space="0" w:color="auto"/>
                </w:tcBorders>
                <w:vAlign w:val="bottom"/>
              </w:tcPr>
            </w:tcPrChange>
          </w:tcPr>
          <w:p w14:paraId="114C98B8" w14:textId="788B2233" w:rsidR="005B7509" w:rsidRPr="00A13C95" w:rsidRDefault="004E19B5" w:rsidP="000C61AD">
            <w:pPr>
              <w:spacing w:line="276" w:lineRule="auto"/>
              <w:rPr>
                <w:ins w:id="204" w:author="Lluis Miralles Verge" w:date="2022-02-02T08:10:00Z"/>
              </w:rPr>
            </w:pPr>
            <w:ins w:id="205" w:author="Lluis Miralles Verge" w:date="2022-02-02T17:30:00Z">
              <w:r>
                <w:t>…………</w:t>
              </w:r>
            </w:ins>
          </w:p>
        </w:tc>
        <w:tc>
          <w:tcPr>
            <w:tcW w:w="2552" w:type="dxa"/>
            <w:tcBorders>
              <w:top w:val="single" w:sz="6" w:space="0" w:color="auto"/>
              <w:left w:val="single" w:sz="6" w:space="0" w:color="auto"/>
              <w:bottom w:val="single" w:sz="6" w:space="0" w:color="auto"/>
              <w:right w:val="single" w:sz="6" w:space="0" w:color="auto"/>
            </w:tcBorders>
            <w:vAlign w:val="center"/>
            <w:tcPrChange w:id="206" w:author="Lluis Miralles Verge" w:date="2022-02-02T08:11:00Z">
              <w:tcPr>
                <w:tcW w:w="2552" w:type="dxa"/>
                <w:gridSpan w:val="2"/>
                <w:tcBorders>
                  <w:top w:val="single" w:sz="6" w:space="0" w:color="auto"/>
                  <w:left w:val="single" w:sz="6" w:space="0" w:color="auto"/>
                  <w:bottom w:val="single" w:sz="6" w:space="0" w:color="auto"/>
                  <w:right w:val="single" w:sz="6" w:space="0" w:color="auto"/>
                </w:tcBorders>
                <w:vAlign w:val="bottom"/>
              </w:tcPr>
            </w:tcPrChange>
          </w:tcPr>
          <w:p w14:paraId="428B92B3" w14:textId="77777777" w:rsidR="005B7509" w:rsidRPr="001E2C91" w:rsidRDefault="005B7509">
            <w:pPr>
              <w:tabs>
                <w:tab w:val="right" w:leader="dot" w:pos="2323"/>
              </w:tabs>
              <w:spacing w:before="60" w:after="60" w:line="276" w:lineRule="auto"/>
              <w:outlineLvl w:val="6"/>
              <w:rPr>
                <w:ins w:id="207" w:author="Lluis Miralles Verge" w:date="2022-02-02T08:10:00Z"/>
                <w:color w:val="000000" w:themeColor="text1"/>
                <w:sz w:val="24"/>
                <w:szCs w:val="24"/>
                <w:rPrChange w:id="208" w:author="Marzio Nessi" w:date="2022-02-02T09:30:00Z">
                  <w:rPr>
                    <w:ins w:id="209" w:author="Lluis Miralles Verge" w:date="2022-02-02T08:10:00Z"/>
                    <w:sz w:val="24"/>
                    <w:szCs w:val="24"/>
                  </w:rPr>
                </w:rPrChange>
              </w:rPr>
              <w:pPrChange w:id="210" w:author="Lluis Miralles Verge" w:date="2022-02-02T17:27:00Z">
                <w:pPr>
                  <w:numPr>
                    <w:ilvl w:val="6"/>
                    <w:numId w:val="1"/>
                  </w:numPr>
                  <w:tabs>
                    <w:tab w:val="num" w:pos="0"/>
                    <w:tab w:val="num" w:pos="360"/>
                    <w:tab w:val="right" w:leader="dot" w:pos="2323"/>
                  </w:tabs>
                  <w:spacing w:before="60" w:after="60" w:line="276" w:lineRule="auto"/>
                  <w:outlineLvl w:val="6"/>
                </w:pPr>
              </w:pPrChange>
            </w:pPr>
            <w:ins w:id="211" w:author="Lluis Miralles Verge" w:date="2022-02-02T08:11:00Z">
              <w:r w:rsidRPr="001E2C91">
                <w:rPr>
                  <w:color w:val="000000" w:themeColor="text1"/>
                  <w:sz w:val="24"/>
                  <w:szCs w:val="24"/>
                  <w:rPrChange w:id="212" w:author="Marzio Nessi" w:date="2022-02-02T09:30:00Z">
                    <w:rPr>
                      <w:sz w:val="24"/>
                      <w:szCs w:val="24"/>
                    </w:rPr>
                  </w:rPrChange>
                </w:rPr>
                <w:t>HEB 600 profiles based components cutting and/or preparation to welding</w:t>
              </w:r>
            </w:ins>
          </w:p>
        </w:tc>
        <w:tc>
          <w:tcPr>
            <w:tcW w:w="2835" w:type="dxa"/>
            <w:tcBorders>
              <w:top w:val="single" w:sz="6" w:space="0" w:color="auto"/>
              <w:bottom w:val="single" w:sz="6" w:space="0" w:color="auto"/>
              <w:right w:val="single" w:sz="6" w:space="0" w:color="auto"/>
            </w:tcBorders>
            <w:vAlign w:val="bottom"/>
            <w:tcPrChange w:id="213" w:author="Lluis Miralles Verge" w:date="2022-02-02T08:11:00Z">
              <w:tcPr>
                <w:tcW w:w="2835" w:type="dxa"/>
                <w:gridSpan w:val="2"/>
                <w:tcBorders>
                  <w:top w:val="single" w:sz="6" w:space="0" w:color="auto"/>
                  <w:bottom w:val="single" w:sz="6" w:space="0" w:color="auto"/>
                  <w:right w:val="single" w:sz="6" w:space="0" w:color="auto"/>
                </w:tcBorders>
                <w:vAlign w:val="bottom"/>
              </w:tcPr>
            </w:tcPrChange>
          </w:tcPr>
          <w:p w14:paraId="7F87BE48" w14:textId="77777777" w:rsidR="005B7509" w:rsidRPr="001E2C91" w:rsidRDefault="005B7509">
            <w:pPr>
              <w:pStyle w:val="BodyText"/>
              <w:tabs>
                <w:tab w:val="center" w:leader="dot" w:pos="2462"/>
              </w:tabs>
              <w:spacing w:after="60" w:line="276" w:lineRule="auto"/>
              <w:outlineLvl w:val="6"/>
              <w:rPr>
                <w:ins w:id="214" w:author="Lluis Miralles Verge" w:date="2022-02-02T08:10:00Z"/>
                <w:color w:val="000000" w:themeColor="text1"/>
                <w:sz w:val="22"/>
                <w:szCs w:val="22"/>
                <w:rPrChange w:id="215" w:author="Marzio Nessi" w:date="2022-02-02T09:30:00Z">
                  <w:rPr>
                    <w:ins w:id="216" w:author="Lluis Miralles Verge" w:date="2022-02-02T08:10:00Z"/>
                    <w:sz w:val="22"/>
                    <w:szCs w:val="22"/>
                  </w:rPr>
                </w:rPrChange>
              </w:rPr>
              <w:pPrChange w:id="217" w:author="Lluis Miralles Verge" w:date="2022-02-02T17:28:00Z">
                <w:pPr>
                  <w:pStyle w:val="BodyText"/>
                  <w:numPr>
                    <w:ilvl w:val="6"/>
                    <w:numId w:val="1"/>
                  </w:numPr>
                  <w:tabs>
                    <w:tab w:val="num" w:pos="0"/>
                    <w:tab w:val="num" w:pos="360"/>
                    <w:tab w:val="center" w:leader="dot" w:pos="2462"/>
                  </w:tabs>
                  <w:spacing w:after="60" w:line="276" w:lineRule="auto"/>
                  <w:outlineLvl w:val="6"/>
                </w:pPr>
              </w:pPrChange>
            </w:pPr>
            <w:ins w:id="218" w:author="Lluis Miralles Verge" w:date="2022-02-02T08:11:00Z">
              <w:r w:rsidRPr="001E2C91">
                <w:rPr>
                  <w:color w:val="000000" w:themeColor="text1"/>
                  <w:sz w:val="22"/>
                  <w:szCs w:val="22"/>
                  <w:rPrChange w:id="219" w:author="Marzio Nessi" w:date="2022-02-02T09:30:00Z">
                    <w:rPr>
                      <w:sz w:val="22"/>
                      <w:szCs w:val="22"/>
                    </w:rPr>
                  </w:rPrChange>
                </w:rPr>
                <w:tab/>
              </w:r>
            </w:ins>
          </w:p>
        </w:tc>
        <w:tc>
          <w:tcPr>
            <w:tcW w:w="1629" w:type="dxa"/>
            <w:tcBorders>
              <w:top w:val="single" w:sz="6" w:space="0" w:color="auto"/>
              <w:left w:val="single" w:sz="6" w:space="0" w:color="auto"/>
              <w:bottom w:val="single" w:sz="6" w:space="0" w:color="auto"/>
              <w:right w:val="single" w:sz="6" w:space="0" w:color="auto"/>
            </w:tcBorders>
            <w:vAlign w:val="bottom"/>
            <w:tcPrChange w:id="220" w:author="Lluis Miralles Verge" w:date="2022-02-02T08:11:00Z">
              <w:tcPr>
                <w:tcW w:w="1629" w:type="dxa"/>
                <w:gridSpan w:val="2"/>
                <w:tcBorders>
                  <w:top w:val="single" w:sz="6" w:space="0" w:color="auto"/>
                  <w:left w:val="single" w:sz="6" w:space="0" w:color="auto"/>
                  <w:bottom w:val="single" w:sz="6" w:space="0" w:color="auto"/>
                  <w:right w:val="single" w:sz="6" w:space="0" w:color="auto"/>
                </w:tcBorders>
                <w:vAlign w:val="bottom"/>
              </w:tcPr>
            </w:tcPrChange>
          </w:tcPr>
          <w:p w14:paraId="159BC785" w14:textId="77777777" w:rsidR="005B7509" w:rsidRPr="001E2C91" w:rsidRDefault="005B7509">
            <w:pPr>
              <w:tabs>
                <w:tab w:val="right" w:leader="dot" w:pos="1326"/>
              </w:tabs>
              <w:spacing w:before="60" w:after="60" w:line="276" w:lineRule="auto"/>
              <w:outlineLvl w:val="6"/>
              <w:rPr>
                <w:ins w:id="221" w:author="Lluis Miralles Verge" w:date="2022-02-02T08:10:00Z"/>
                <w:color w:val="000000" w:themeColor="text1"/>
                <w:sz w:val="22"/>
                <w:szCs w:val="22"/>
                <w:rPrChange w:id="222" w:author="Marzio Nessi" w:date="2022-02-02T09:30:00Z">
                  <w:rPr>
                    <w:ins w:id="223" w:author="Lluis Miralles Verge" w:date="2022-02-02T08:10:00Z"/>
                    <w:sz w:val="22"/>
                    <w:szCs w:val="22"/>
                  </w:rPr>
                </w:rPrChange>
              </w:rPr>
              <w:pPrChange w:id="224" w:author="Lluis Miralles Verge" w:date="2022-02-02T17:28:00Z">
                <w:pPr>
                  <w:numPr>
                    <w:ilvl w:val="6"/>
                    <w:numId w:val="1"/>
                  </w:numPr>
                  <w:tabs>
                    <w:tab w:val="num" w:pos="0"/>
                    <w:tab w:val="num" w:pos="360"/>
                    <w:tab w:val="right" w:leader="dot" w:pos="1326"/>
                  </w:tabs>
                  <w:spacing w:before="60" w:after="60" w:line="276" w:lineRule="auto"/>
                  <w:outlineLvl w:val="6"/>
                </w:pPr>
              </w:pPrChange>
            </w:pPr>
            <w:ins w:id="225" w:author="Lluis Miralles Verge" w:date="2022-02-02T08:11:00Z">
              <w:r w:rsidRPr="001E2C91">
                <w:rPr>
                  <w:color w:val="000000" w:themeColor="text1"/>
                  <w:sz w:val="22"/>
                  <w:szCs w:val="22"/>
                  <w:rPrChange w:id="226" w:author="Marzio Nessi" w:date="2022-02-02T09:30:00Z">
                    <w:rPr>
                      <w:sz w:val="22"/>
                      <w:szCs w:val="22"/>
                    </w:rPr>
                  </w:rPrChange>
                </w:rPr>
                <w:tab/>
              </w:r>
            </w:ins>
          </w:p>
        </w:tc>
        <w:tc>
          <w:tcPr>
            <w:tcW w:w="1630" w:type="dxa"/>
            <w:tcBorders>
              <w:top w:val="single" w:sz="6" w:space="0" w:color="auto"/>
              <w:left w:val="single" w:sz="6" w:space="0" w:color="auto"/>
              <w:bottom w:val="single" w:sz="6" w:space="0" w:color="auto"/>
              <w:right w:val="single" w:sz="6" w:space="0" w:color="auto"/>
            </w:tcBorders>
            <w:tcPrChange w:id="227" w:author="Lluis Miralles Verge" w:date="2022-02-02T08:11:00Z">
              <w:tcPr>
                <w:tcW w:w="1630" w:type="dxa"/>
                <w:gridSpan w:val="2"/>
                <w:tcBorders>
                  <w:top w:val="single" w:sz="6" w:space="0" w:color="auto"/>
                  <w:left w:val="single" w:sz="6" w:space="0" w:color="auto"/>
                  <w:bottom w:val="single" w:sz="6" w:space="0" w:color="auto"/>
                  <w:right w:val="single" w:sz="6" w:space="0" w:color="auto"/>
                </w:tcBorders>
              </w:tcPr>
            </w:tcPrChange>
          </w:tcPr>
          <w:p w14:paraId="1441FA6F" w14:textId="77777777" w:rsidR="005B7509" w:rsidRPr="001E2C91" w:rsidRDefault="005B7509">
            <w:pPr>
              <w:tabs>
                <w:tab w:val="right" w:leader="dot" w:pos="1464"/>
              </w:tabs>
              <w:spacing w:before="60" w:after="60" w:line="276" w:lineRule="auto"/>
              <w:jc w:val="center"/>
              <w:outlineLvl w:val="6"/>
              <w:rPr>
                <w:ins w:id="228" w:author="Lluis Miralles Verge" w:date="2022-02-02T08:11:00Z"/>
                <w:color w:val="000000" w:themeColor="text1"/>
                <w:sz w:val="22"/>
                <w:szCs w:val="22"/>
                <w:rPrChange w:id="229" w:author="Marzio Nessi" w:date="2022-02-02T09:30:00Z">
                  <w:rPr>
                    <w:ins w:id="230" w:author="Lluis Miralles Verge" w:date="2022-02-02T08:11:00Z"/>
                    <w:sz w:val="22"/>
                    <w:szCs w:val="22"/>
                  </w:rPr>
                </w:rPrChange>
              </w:rPr>
              <w:pPrChange w:id="231" w:author="Lluis Miralles Verge" w:date="2022-02-02T17:27:00Z">
                <w:pPr>
                  <w:numPr>
                    <w:ilvl w:val="6"/>
                    <w:numId w:val="1"/>
                  </w:numPr>
                  <w:tabs>
                    <w:tab w:val="num" w:pos="0"/>
                    <w:tab w:val="num" w:pos="360"/>
                    <w:tab w:val="right" w:leader="dot" w:pos="1464"/>
                  </w:tabs>
                  <w:spacing w:before="60" w:after="60" w:line="276" w:lineRule="auto"/>
                  <w:jc w:val="center"/>
                  <w:outlineLvl w:val="6"/>
                </w:pPr>
              </w:pPrChange>
            </w:pPr>
            <w:ins w:id="232" w:author="Lluis Miralles Verge" w:date="2022-02-02T08:11:00Z">
              <w:r w:rsidRPr="001E2C91">
                <w:rPr>
                  <w:color w:val="000000" w:themeColor="text1"/>
                  <w:sz w:val="22"/>
                  <w:szCs w:val="22"/>
                  <w:rPrChange w:id="233" w:author="Marzio Nessi" w:date="2022-02-02T09:30:00Z">
                    <w:rPr>
                      <w:sz w:val="22"/>
                      <w:szCs w:val="22"/>
                    </w:rPr>
                  </w:rPrChange>
                </w:rPr>
                <w:t>+</w:t>
              </w:r>
            </w:ins>
          </w:p>
          <w:p w14:paraId="423121E1" w14:textId="77777777" w:rsidR="005B7509" w:rsidRPr="001E2C91" w:rsidRDefault="005B7509">
            <w:pPr>
              <w:spacing w:before="60" w:after="120" w:line="276" w:lineRule="auto"/>
              <w:ind w:left="357"/>
              <w:contextualSpacing/>
              <w:rPr>
                <w:ins w:id="234" w:author="Lluis Miralles Verge" w:date="2022-02-02T08:11:00Z"/>
                <w:color w:val="000000" w:themeColor="text1"/>
                <w:sz w:val="22"/>
                <w:szCs w:val="22"/>
                <w:rPrChange w:id="235" w:author="Marzio Nessi" w:date="2022-02-02T09:30:00Z">
                  <w:rPr>
                    <w:ins w:id="236" w:author="Lluis Miralles Verge" w:date="2022-02-02T08:11:00Z"/>
                    <w:sz w:val="22"/>
                    <w:szCs w:val="22"/>
                  </w:rPr>
                </w:rPrChange>
              </w:rPr>
              <w:pPrChange w:id="237" w:author="Lluis Miralles Verge" w:date="2022-02-08T15:51:00Z">
                <w:pPr>
                  <w:numPr>
                    <w:numId w:val="5"/>
                  </w:numPr>
                  <w:tabs>
                    <w:tab w:val="num" w:pos="360"/>
                    <w:tab w:val="left" w:pos="2552"/>
                  </w:tabs>
                  <w:spacing w:before="60" w:after="120" w:line="276" w:lineRule="auto"/>
                  <w:ind w:left="357" w:hanging="357"/>
                  <w:contextualSpacing/>
                  <w:jc w:val="center"/>
                </w:pPr>
              </w:pPrChange>
            </w:pPr>
          </w:p>
          <w:p w14:paraId="71ED9F5C" w14:textId="77777777" w:rsidR="005B7509" w:rsidRPr="001E2C91" w:rsidRDefault="005B7509">
            <w:pPr>
              <w:tabs>
                <w:tab w:val="right" w:leader="dot" w:pos="1464"/>
              </w:tabs>
              <w:spacing w:before="60" w:after="60" w:line="276" w:lineRule="auto"/>
              <w:jc w:val="center"/>
              <w:outlineLvl w:val="6"/>
              <w:rPr>
                <w:ins w:id="238" w:author="Lluis Miralles Verge" w:date="2022-02-02T08:10:00Z"/>
                <w:color w:val="000000" w:themeColor="text1"/>
                <w:sz w:val="22"/>
                <w:szCs w:val="22"/>
                <w:rPrChange w:id="239" w:author="Marzio Nessi" w:date="2022-02-02T09:30:00Z">
                  <w:rPr>
                    <w:ins w:id="240" w:author="Lluis Miralles Verge" w:date="2022-02-02T08:10:00Z"/>
                    <w:sz w:val="22"/>
                    <w:szCs w:val="22"/>
                  </w:rPr>
                </w:rPrChange>
              </w:rPr>
              <w:pPrChange w:id="241" w:author="Lluis Miralles Verge" w:date="2022-02-02T17:28:00Z">
                <w:pPr>
                  <w:numPr>
                    <w:ilvl w:val="6"/>
                    <w:numId w:val="1"/>
                  </w:numPr>
                  <w:tabs>
                    <w:tab w:val="num" w:pos="0"/>
                    <w:tab w:val="num" w:pos="360"/>
                    <w:tab w:val="right" w:leader="dot" w:pos="1464"/>
                  </w:tabs>
                  <w:spacing w:before="60" w:after="60" w:line="276" w:lineRule="auto"/>
                  <w:jc w:val="center"/>
                  <w:outlineLvl w:val="6"/>
                </w:pPr>
              </w:pPrChange>
            </w:pPr>
            <w:ins w:id="242" w:author="Lluis Miralles Verge" w:date="2022-02-02T08:11:00Z">
              <w:r w:rsidRPr="001E2C91">
                <w:rPr>
                  <w:color w:val="000000" w:themeColor="text1"/>
                  <w:sz w:val="22"/>
                  <w:szCs w:val="22"/>
                  <w:rPrChange w:id="243" w:author="Marzio Nessi" w:date="2022-02-02T09:30:00Z">
                    <w:rPr>
                      <w:sz w:val="22"/>
                      <w:szCs w:val="22"/>
                    </w:rPr>
                  </w:rPrChange>
                </w:rPr>
                <w:tab/>
                <w:t>%</w:t>
              </w:r>
            </w:ins>
          </w:p>
        </w:tc>
      </w:tr>
      <w:tr w:rsidR="005B7509" w:rsidRPr="00B32D4F" w14:paraId="6D035454" w14:textId="77777777" w:rsidTr="00E31509">
        <w:trPr>
          <w:cantSplit/>
          <w:jc w:val="center"/>
        </w:trPr>
        <w:tc>
          <w:tcPr>
            <w:tcW w:w="993" w:type="dxa"/>
            <w:tcBorders>
              <w:top w:val="single" w:sz="6" w:space="0" w:color="auto"/>
              <w:left w:val="single" w:sz="6" w:space="0" w:color="auto"/>
              <w:bottom w:val="single" w:sz="6" w:space="0" w:color="auto"/>
              <w:right w:val="single" w:sz="6" w:space="0" w:color="auto"/>
            </w:tcBorders>
            <w:vAlign w:val="bottom"/>
          </w:tcPr>
          <w:p w14:paraId="6DA56ABC" w14:textId="77777777" w:rsidR="005B7509" w:rsidRPr="0083575B" w:rsidDel="003E1593" w:rsidRDefault="005B7509" w:rsidP="000C61AD">
            <w:pPr>
              <w:spacing w:line="276" w:lineRule="auto"/>
            </w:pPr>
            <w:r w:rsidRPr="00A13C95">
              <w:t>…………</w:t>
            </w:r>
          </w:p>
        </w:tc>
        <w:tc>
          <w:tcPr>
            <w:tcW w:w="2552" w:type="dxa"/>
            <w:tcBorders>
              <w:top w:val="single" w:sz="6" w:space="0" w:color="auto"/>
              <w:left w:val="single" w:sz="6" w:space="0" w:color="auto"/>
              <w:bottom w:val="single" w:sz="6" w:space="0" w:color="auto"/>
              <w:right w:val="single" w:sz="6" w:space="0" w:color="auto"/>
            </w:tcBorders>
            <w:vAlign w:val="bottom"/>
          </w:tcPr>
          <w:p w14:paraId="7DFC91A6" w14:textId="77777777" w:rsidR="005B7509" w:rsidRPr="007E5084" w:rsidRDefault="005B7509" w:rsidP="000C61AD">
            <w:pPr>
              <w:tabs>
                <w:tab w:val="right" w:leader="dot" w:pos="2323"/>
              </w:tabs>
              <w:spacing w:line="276" w:lineRule="auto"/>
              <w:rPr>
                <w:sz w:val="24"/>
                <w:szCs w:val="24"/>
              </w:rPr>
            </w:pPr>
            <w:r w:rsidRPr="007E5084">
              <w:rPr>
                <w:sz w:val="24"/>
                <w:szCs w:val="24"/>
              </w:rPr>
              <w:t>HL1100 profiles based components welding</w:t>
            </w:r>
          </w:p>
        </w:tc>
        <w:tc>
          <w:tcPr>
            <w:tcW w:w="2835" w:type="dxa"/>
            <w:tcBorders>
              <w:top w:val="single" w:sz="6" w:space="0" w:color="auto"/>
              <w:bottom w:val="single" w:sz="6" w:space="0" w:color="auto"/>
              <w:right w:val="single" w:sz="6" w:space="0" w:color="auto"/>
            </w:tcBorders>
            <w:vAlign w:val="bottom"/>
          </w:tcPr>
          <w:p w14:paraId="5D6C881C" w14:textId="77777777" w:rsidR="005B7509" w:rsidRPr="0083575B" w:rsidRDefault="005B7509" w:rsidP="000C61AD">
            <w:pPr>
              <w:pStyle w:val="BodyText"/>
              <w:tabs>
                <w:tab w:val="center" w:leader="dot" w:pos="2462"/>
              </w:tabs>
              <w:spacing w:line="276" w:lineRule="auto"/>
              <w:rPr>
                <w:sz w:val="22"/>
                <w:szCs w:val="22"/>
              </w:rPr>
            </w:pPr>
            <w:r w:rsidRPr="0083575B">
              <w:rPr>
                <w:sz w:val="22"/>
                <w:szCs w:val="22"/>
              </w:rPr>
              <w:tab/>
            </w:r>
          </w:p>
        </w:tc>
        <w:tc>
          <w:tcPr>
            <w:tcW w:w="1629" w:type="dxa"/>
            <w:tcBorders>
              <w:top w:val="single" w:sz="6" w:space="0" w:color="auto"/>
              <w:left w:val="single" w:sz="6" w:space="0" w:color="auto"/>
              <w:bottom w:val="single" w:sz="6" w:space="0" w:color="auto"/>
              <w:right w:val="single" w:sz="6" w:space="0" w:color="auto"/>
            </w:tcBorders>
            <w:vAlign w:val="bottom"/>
          </w:tcPr>
          <w:p w14:paraId="27AE8F49" w14:textId="77777777" w:rsidR="005B7509" w:rsidRPr="0083575B" w:rsidRDefault="005B7509" w:rsidP="000C61AD">
            <w:pPr>
              <w:tabs>
                <w:tab w:val="right" w:leader="dot" w:pos="1326"/>
              </w:tabs>
              <w:spacing w:line="276" w:lineRule="auto"/>
              <w:rPr>
                <w:sz w:val="22"/>
                <w:szCs w:val="22"/>
              </w:rPr>
            </w:pPr>
            <w:r w:rsidRPr="0083575B">
              <w:rPr>
                <w:sz w:val="22"/>
                <w:szCs w:val="22"/>
              </w:rPr>
              <w:tab/>
            </w:r>
          </w:p>
        </w:tc>
        <w:tc>
          <w:tcPr>
            <w:tcW w:w="1630" w:type="dxa"/>
            <w:tcBorders>
              <w:top w:val="single" w:sz="6" w:space="0" w:color="auto"/>
              <w:left w:val="single" w:sz="6" w:space="0" w:color="auto"/>
              <w:bottom w:val="single" w:sz="6" w:space="0" w:color="auto"/>
              <w:right w:val="single" w:sz="6" w:space="0" w:color="auto"/>
            </w:tcBorders>
          </w:tcPr>
          <w:p w14:paraId="6EBBB9AF" w14:textId="77777777" w:rsidR="005B7509" w:rsidRPr="0083575B" w:rsidRDefault="005B7509" w:rsidP="000C61AD">
            <w:pPr>
              <w:tabs>
                <w:tab w:val="right" w:leader="dot" w:pos="1464"/>
              </w:tabs>
              <w:spacing w:line="276" w:lineRule="auto"/>
              <w:jc w:val="center"/>
              <w:rPr>
                <w:sz w:val="22"/>
                <w:szCs w:val="22"/>
              </w:rPr>
            </w:pPr>
            <w:r w:rsidRPr="0083575B">
              <w:rPr>
                <w:sz w:val="22"/>
                <w:szCs w:val="22"/>
              </w:rPr>
              <w:t>+</w:t>
            </w:r>
          </w:p>
          <w:p w14:paraId="32CF6A6F" w14:textId="77777777" w:rsidR="005B7509" w:rsidRPr="0083575B" w:rsidRDefault="005B7509" w:rsidP="000C61AD">
            <w:pPr>
              <w:spacing w:line="276" w:lineRule="auto"/>
              <w:jc w:val="center"/>
              <w:rPr>
                <w:sz w:val="22"/>
                <w:szCs w:val="22"/>
              </w:rPr>
            </w:pPr>
          </w:p>
          <w:p w14:paraId="5A32E18A" w14:textId="77777777" w:rsidR="005B7509" w:rsidRPr="0083575B" w:rsidRDefault="005B7509" w:rsidP="000C61AD">
            <w:pPr>
              <w:tabs>
                <w:tab w:val="right" w:leader="dot" w:pos="1398"/>
              </w:tabs>
              <w:spacing w:line="276" w:lineRule="auto"/>
              <w:rPr>
                <w:sz w:val="22"/>
                <w:szCs w:val="22"/>
              </w:rPr>
            </w:pPr>
            <w:r w:rsidRPr="0083575B">
              <w:rPr>
                <w:sz w:val="22"/>
                <w:szCs w:val="22"/>
              </w:rPr>
              <w:tab/>
            </w:r>
            <w:r>
              <w:rPr>
                <w:sz w:val="22"/>
                <w:szCs w:val="22"/>
              </w:rPr>
              <w:t>%</w:t>
            </w:r>
          </w:p>
        </w:tc>
      </w:tr>
      <w:tr w:rsidR="005B7509" w:rsidRPr="00B32D4F" w14:paraId="6B96B078" w14:textId="77777777" w:rsidTr="00E31509">
        <w:trPr>
          <w:cantSplit/>
          <w:jc w:val="center"/>
        </w:trPr>
        <w:tc>
          <w:tcPr>
            <w:tcW w:w="993" w:type="dxa"/>
            <w:tcBorders>
              <w:top w:val="single" w:sz="6" w:space="0" w:color="auto"/>
              <w:left w:val="single" w:sz="6" w:space="0" w:color="auto"/>
              <w:bottom w:val="single" w:sz="6" w:space="0" w:color="auto"/>
              <w:right w:val="single" w:sz="6" w:space="0" w:color="auto"/>
            </w:tcBorders>
            <w:vAlign w:val="bottom"/>
          </w:tcPr>
          <w:p w14:paraId="33C71B9E" w14:textId="77777777" w:rsidR="005B7509" w:rsidRPr="0083575B" w:rsidRDefault="005B7509" w:rsidP="000C61AD">
            <w:pPr>
              <w:spacing w:line="276" w:lineRule="auto"/>
            </w:pPr>
            <w:r w:rsidRPr="00A13C95">
              <w:lastRenderedPageBreak/>
              <w:t>…………</w:t>
            </w:r>
          </w:p>
        </w:tc>
        <w:tc>
          <w:tcPr>
            <w:tcW w:w="2552" w:type="dxa"/>
            <w:tcBorders>
              <w:top w:val="single" w:sz="6" w:space="0" w:color="auto"/>
              <w:left w:val="single" w:sz="6" w:space="0" w:color="auto"/>
              <w:bottom w:val="single" w:sz="6" w:space="0" w:color="auto"/>
              <w:right w:val="single" w:sz="6" w:space="0" w:color="auto"/>
            </w:tcBorders>
            <w:vAlign w:val="bottom"/>
          </w:tcPr>
          <w:p w14:paraId="787B5509" w14:textId="77777777" w:rsidR="005B7509" w:rsidRPr="007E5084" w:rsidRDefault="005B7509" w:rsidP="000C61AD">
            <w:pPr>
              <w:tabs>
                <w:tab w:val="right" w:leader="dot" w:pos="2323"/>
              </w:tabs>
              <w:spacing w:line="276" w:lineRule="auto"/>
              <w:rPr>
                <w:sz w:val="24"/>
                <w:szCs w:val="24"/>
              </w:rPr>
            </w:pPr>
            <w:r w:rsidRPr="007E5084">
              <w:rPr>
                <w:sz w:val="24"/>
                <w:szCs w:val="24"/>
              </w:rPr>
              <w:t>HEB 600 profiles based components welding</w:t>
            </w:r>
          </w:p>
        </w:tc>
        <w:tc>
          <w:tcPr>
            <w:tcW w:w="2835" w:type="dxa"/>
            <w:tcBorders>
              <w:top w:val="single" w:sz="6" w:space="0" w:color="auto"/>
              <w:bottom w:val="single" w:sz="6" w:space="0" w:color="auto"/>
              <w:right w:val="single" w:sz="6" w:space="0" w:color="auto"/>
            </w:tcBorders>
            <w:vAlign w:val="bottom"/>
          </w:tcPr>
          <w:p w14:paraId="2E7A35E7" w14:textId="77777777" w:rsidR="005B7509" w:rsidRPr="0083575B" w:rsidRDefault="005B7509" w:rsidP="000C61AD">
            <w:pPr>
              <w:tabs>
                <w:tab w:val="right" w:leader="dot" w:pos="2462"/>
              </w:tabs>
              <w:spacing w:line="276" w:lineRule="auto"/>
              <w:rPr>
                <w:sz w:val="22"/>
                <w:szCs w:val="22"/>
              </w:rPr>
            </w:pPr>
            <w:r w:rsidRPr="0083575B">
              <w:rPr>
                <w:sz w:val="22"/>
                <w:szCs w:val="22"/>
              </w:rPr>
              <w:tab/>
            </w:r>
          </w:p>
        </w:tc>
        <w:tc>
          <w:tcPr>
            <w:tcW w:w="1629" w:type="dxa"/>
            <w:tcBorders>
              <w:top w:val="single" w:sz="6" w:space="0" w:color="auto"/>
              <w:left w:val="single" w:sz="6" w:space="0" w:color="auto"/>
              <w:bottom w:val="single" w:sz="6" w:space="0" w:color="auto"/>
              <w:right w:val="single" w:sz="6" w:space="0" w:color="auto"/>
            </w:tcBorders>
            <w:vAlign w:val="bottom"/>
          </w:tcPr>
          <w:p w14:paraId="2172ADAB" w14:textId="77777777" w:rsidR="005B7509" w:rsidRPr="0083575B" w:rsidRDefault="005B7509" w:rsidP="000C61AD">
            <w:pPr>
              <w:tabs>
                <w:tab w:val="right" w:leader="dot" w:pos="1326"/>
              </w:tabs>
              <w:spacing w:line="276" w:lineRule="auto"/>
              <w:rPr>
                <w:sz w:val="22"/>
                <w:szCs w:val="22"/>
              </w:rPr>
            </w:pPr>
            <w:r w:rsidRPr="0083575B">
              <w:rPr>
                <w:sz w:val="22"/>
                <w:szCs w:val="22"/>
              </w:rPr>
              <w:tab/>
            </w:r>
          </w:p>
        </w:tc>
        <w:tc>
          <w:tcPr>
            <w:tcW w:w="1630" w:type="dxa"/>
            <w:tcBorders>
              <w:top w:val="single" w:sz="6" w:space="0" w:color="auto"/>
              <w:left w:val="single" w:sz="6" w:space="0" w:color="auto"/>
              <w:bottom w:val="single" w:sz="6" w:space="0" w:color="auto"/>
              <w:right w:val="single" w:sz="6" w:space="0" w:color="auto"/>
            </w:tcBorders>
          </w:tcPr>
          <w:p w14:paraId="477D4F4A" w14:textId="77777777" w:rsidR="005B7509" w:rsidRPr="0083575B" w:rsidRDefault="005B7509" w:rsidP="000C61AD">
            <w:pPr>
              <w:tabs>
                <w:tab w:val="right" w:leader="dot" w:pos="1464"/>
              </w:tabs>
              <w:spacing w:line="276" w:lineRule="auto"/>
              <w:jc w:val="center"/>
              <w:rPr>
                <w:sz w:val="22"/>
                <w:szCs w:val="22"/>
              </w:rPr>
            </w:pPr>
            <w:r w:rsidRPr="0083575B">
              <w:rPr>
                <w:sz w:val="22"/>
                <w:szCs w:val="22"/>
              </w:rPr>
              <w:t>+</w:t>
            </w:r>
          </w:p>
          <w:p w14:paraId="2D579F61" w14:textId="77777777" w:rsidR="005B7509" w:rsidRPr="0083575B" w:rsidRDefault="005B7509" w:rsidP="000C61AD">
            <w:pPr>
              <w:spacing w:line="276" w:lineRule="auto"/>
              <w:jc w:val="center"/>
              <w:rPr>
                <w:sz w:val="22"/>
                <w:szCs w:val="22"/>
              </w:rPr>
            </w:pPr>
          </w:p>
          <w:p w14:paraId="158A0962" w14:textId="77777777" w:rsidR="005B7509" w:rsidRPr="0083575B" w:rsidRDefault="005B7509" w:rsidP="000C61AD">
            <w:pPr>
              <w:tabs>
                <w:tab w:val="right" w:leader="dot" w:pos="1398"/>
              </w:tabs>
              <w:spacing w:line="276" w:lineRule="auto"/>
              <w:rPr>
                <w:sz w:val="22"/>
                <w:szCs w:val="22"/>
              </w:rPr>
            </w:pPr>
            <w:r w:rsidRPr="0083575B">
              <w:rPr>
                <w:sz w:val="22"/>
                <w:szCs w:val="22"/>
              </w:rPr>
              <w:tab/>
            </w:r>
            <w:r>
              <w:rPr>
                <w:sz w:val="22"/>
                <w:szCs w:val="22"/>
              </w:rPr>
              <w:t>%</w:t>
            </w:r>
          </w:p>
        </w:tc>
      </w:tr>
      <w:tr w:rsidR="005B7509" w:rsidRPr="00B32D4F" w14:paraId="2F5D62AB" w14:textId="77777777" w:rsidTr="00E31509">
        <w:trPr>
          <w:cantSplit/>
          <w:jc w:val="center"/>
        </w:trPr>
        <w:tc>
          <w:tcPr>
            <w:tcW w:w="993" w:type="dxa"/>
            <w:tcBorders>
              <w:top w:val="single" w:sz="6" w:space="0" w:color="auto"/>
              <w:left w:val="single" w:sz="6" w:space="0" w:color="auto"/>
              <w:bottom w:val="single" w:sz="6" w:space="0" w:color="auto"/>
              <w:right w:val="single" w:sz="6" w:space="0" w:color="auto"/>
            </w:tcBorders>
            <w:vAlign w:val="bottom"/>
          </w:tcPr>
          <w:p w14:paraId="0EFCCA75" w14:textId="77777777" w:rsidR="005B7509" w:rsidRPr="0083575B" w:rsidRDefault="005B7509" w:rsidP="000C61AD">
            <w:pPr>
              <w:spacing w:line="276" w:lineRule="auto"/>
            </w:pPr>
            <w:r w:rsidRPr="00A13C95">
              <w:t>…………</w:t>
            </w:r>
          </w:p>
        </w:tc>
        <w:tc>
          <w:tcPr>
            <w:tcW w:w="2552" w:type="dxa"/>
            <w:tcBorders>
              <w:top w:val="single" w:sz="6" w:space="0" w:color="auto"/>
              <w:left w:val="single" w:sz="6" w:space="0" w:color="auto"/>
              <w:bottom w:val="single" w:sz="6" w:space="0" w:color="auto"/>
              <w:right w:val="single" w:sz="6" w:space="0" w:color="auto"/>
            </w:tcBorders>
            <w:vAlign w:val="bottom"/>
          </w:tcPr>
          <w:p w14:paraId="12EF9C7C" w14:textId="77777777" w:rsidR="005B7509" w:rsidRPr="007E5084" w:rsidRDefault="005B7509" w:rsidP="000C61AD">
            <w:pPr>
              <w:tabs>
                <w:tab w:val="right" w:leader="dot" w:pos="2323"/>
              </w:tabs>
              <w:spacing w:line="276" w:lineRule="auto"/>
              <w:rPr>
                <w:sz w:val="24"/>
                <w:szCs w:val="24"/>
              </w:rPr>
            </w:pPr>
            <w:r w:rsidRPr="007E5084">
              <w:rPr>
                <w:sz w:val="24"/>
                <w:szCs w:val="24"/>
              </w:rPr>
              <w:t>Portals partial pre-assembly</w:t>
            </w:r>
          </w:p>
        </w:tc>
        <w:tc>
          <w:tcPr>
            <w:tcW w:w="2835" w:type="dxa"/>
            <w:tcBorders>
              <w:top w:val="single" w:sz="6" w:space="0" w:color="auto"/>
              <w:bottom w:val="single" w:sz="6" w:space="0" w:color="auto"/>
              <w:right w:val="single" w:sz="6" w:space="0" w:color="auto"/>
            </w:tcBorders>
            <w:vAlign w:val="bottom"/>
          </w:tcPr>
          <w:p w14:paraId="0D52FA72" w14:textId="77777777" w:rsidR="005B7509" w:rsidRPr="0083575B" w:rsidRDefault="005B7509" w:rsidP="000C61AD">
            <w:pPr>
              <w:tabs>
                <w:tab w:val="right" w:leader="dot" w:pos="2462"/>
              </w:tabs>
              <w:spacing w:line="276" w:lineRule="auto"/>
              <w:rPr>
                <w:sz w:val="22"/>
                <w:szCs w:val="22"/>
              </w:rPr>
            </w:pPr>
            <w:r w:rsidRPr="0083575B">
              <w:rPr>
                <w:sz w:val="22"/>
                <w:szCs w:val="22"/>
              </w:rPr>
              <w:tab/>
            </w:r>
          </w:p>
        </w:tc>
        <w:tc>
          <w:tcPr>
            <w:tcW w:w="1629" w:type="dxa"/>
            <w:tcBorders>
              <w:top w:val="single" w:sz="6" w:space="0" w:color="auto"/>
              <w:left w:val="single" w:sz="6" w:space="0" w:color="auto"/>
              <w:bottom w:val="single" w:sz="6" w:space="0" w:color="auto"/>
              <w:right w:val="single" w:sz="6" w:space="0" w:color="auto"/>
            </w:tcBorders>
            <w:vAlign w:val="bottom"/>
          </w:tcPr>
          <w:p w14:paraId="435EA023" w14:textId="77777777" w:rsidR="005B7509" w:rsidRPr="0083575B" w:rsidRDefault="005B7509" w:rsidP="000C61AD">
            <w:pPr>
              <w:tabs>
                <w:tab w:val="right" w:leader="dot" w:pos="1326"/>
              </w:tabs>
              <w:spacing w:line="276" w:lineRule="auto"/>
              <w:rPr>
                <w:sz w:val="22"/>
                <w:szCs w:val="22"/>
              </w:rPr>
            </w:pPr>
            <w:r w:rsidRPr="0083575B">
              <w:rPr>
                <w:sz w:val="22"/>
                <w:szCs w:val="22"/>
              </w:rPr>
              <w:tab/>
            </w:r>
          </w:p>
        </w:tc>
        <w:tc>
          <w:tcPr>
            <w:tcW w:w="1630" w:type="dxa"/>
            <w:tcBorders>
              <w:top w:val="single" w:sz="6" w:space="0" w:color="auto"/>
              <w:left w:val="single" w:sz="6" w:space="0" w:color="auto"/>
              <w:bottom w:val="single" w:sz="6" w:space="0" w:color="auto"/>
              <w:right w:val="single" w:sz="6" w:space="0" w:color="auto"/>
            </w:tcBorders>
          </w:tcPr>
          <w:p w14:paraId="20322573" w14:textId="77777777" w:rsidR="005B7509" w:rsidRPr="0083575B" w:rsidRDefault="005B7509" w:rsidP="000C61AD">
            <w:pPr>
              <w:tabs>
                <w:tab w:val="right" w:leader="dot" w:pos="1464"/>
              </w:tabs>
              <w:spacing w:line="276" w:lineRule="auto"/>
              <w:jc w:val="center"/>
              <w:rPr>
                <w:sz w:val="22"/>
                <w:szCs w:val="22"/>
              </w:rPr>
            </w:pPr>
            <w:r w:rsidRPr="0083575B">
              <w:rPr>
                <w:sz w:val="22"/>
                <w:szCs w:val="22"/>
              </w:rPr>
              <w:t>+</w:t>
            </w:r>
          </w:p>
          <w:p w14:paraId="3ED3723C" w14:textId="77777777" w:rsidR="005B7509" w:rsidRPr="0083575B" w:rsidRDefault="005B7509" w:rsidP="000C61AD">
            <w:pPr>
              <w:spacing w:line="276" w:lineRule="auto"/>
              <w:jc w:val="center"/>
              <w:rPr>
                <w:sz w:val="22"/>
                <w:szCs w:val="22"/>
              </w:rPr>
            </w:pPr>
          </w:p>
          <w:p w14:paraId="50D2503F" w14:textId="77777777" w:rsidR="005B7509" w:rsidRPr="0083575B" w:rsidRDefault="005B7509" w:rsidP="000C61AD">
            <w:pPr>
              <w:tabs>
                <w:tab w:val="right" w:leader="dot" w:pos="1464"/>
              </w:tabs>
              <w:spacing w:line="276" w:lineRule="auto"/>
              <w:jc w:val="center"/>
              <w:rPr>
                <w:sz w:val="22"/>
                <w:szCs w:val="22"/>
              </w:rPr>
            </w:pPr>
            <w:r w:rsidRPr="0083575B">
              <w:rPr>
                <w:sz w:val="22"/>
                <w:szCs w:val="22"/>
              </w:rPr>
              <w:tab/>
            </w:r>
            <w:r>
              <w:rPr>
                <w:sz w:val="22"/>
                <w:szCs w:val="22"/>
              </w:rPr>
              <w:t>%</w:t>
            </w:r>
          </w:p>
        </w:tc>
      </w:tr>
      <w:tr w:rsidR="008C2239" w:rsidRPr="00B32D4F" w14:paraId="41B1D9D4" w14:textId="77777777" w:rsidTr="00E31509">
        <w:trPr>
          <w:cantSplit/>
          <w:jc w:val="center"/>
          <w:ins w:id="244" w:author="Lluis Miralles Verge" w:date="2022-02-08T17:11:00Z"/>
        </w:trPr>
        <w:tc>
          <w:tcPr>
            <w:tcW w:w="993" w:type="dxa"/>
            <w:tcBorders>
              <w:top w:val="single" w:sz="6" w:space="0" w:color="auto"/>
              <w:left w:val="single" w:sz="6" w:space="0" w:color="auto"/>
              <w:bottom w:val="single" w:sz="6" w:space="0" w:color="auto"/>
              <w:right w:val="single" w:sz="6" w:space="0" w:color="auto"/>
            </w:tcBorders>
            <w:vAlign w:val="bottom"/>
          </w:tcPr>
          <w:p w14:paraId="67CEFAE9" w14:textId="6E0C5995" w:rsidR="008C2239" w:rsidRPr="00A13C95" w:rsidRDefault="008C2239" w:rsidP="000C61AD">
            <w:pPr>
              <w:spacing w:line="276" w:lineRule="auto"/>
              <w:rPr>
                <w:ins w:id="245" w:author="Lluis Miralles Verge" w:date="2022-02-08T17:11:00Z"/>
              </w:rPr>
            </w:pPr>
            <w:ins w:id="246" w:author="Lluis Miralles Verge" w:date="2022-02-08T17:11:00Z">
              <w:r w:rsidRPr="00A13C95">
                <w:t>…………</w:t>
              </w:r>
            </w:ins>
          </w:p>
        </w:tc>
        <w:tc>
          <w:tcPr>
            <w:tcW w:w="2552" w:type="dxa"/>
            <w:tcBorders>
              <w:top w:val="single" w:sz="6" w:space="0" w:color="auto"/>
              <w:left w:val="single" w:sz="6" w:space="0" w:color="auto"/>
              <w:bottom w:val="single" w:sz="6" w:space="0" w:color="auto"/>
              <w:right w:val="single" w:sz="6" w:space="0" w:color="auto"/>
            </w:tcBorders>
            <w:vAlign w:val="bottom"/>
          </w:tcPr>
          <w:p w14:paraId="0A7CA446" w14:textId="67B7E51C" w:rsidR="008C2239" w:rsidRPr="007E5084" w:rsidRDefault="008C2239" w:rsidP="000C61AD">
            <w:pPr>
              <w:tabs>
                <w:tab w:val="right" w:leader="dot" w:pos="2323"/>
              </w:tabs>
              <w:spacing w:line="276" w:lineRule="auto"/>
              <w:rPr>
                <w:ins w:id="247" w:author="Lluis Miralles Verge" w:date="2022-02-08T17:11:00Z"/>
                <w:sz w:val="24"/>
                <w:szCs w:val="24"/>
              </w:rPr>
            </w:pPr>
            <w:ins w:id="248" w:author="Lluis Miralles Verge" w:date="2022-02-08T17:11:00Z">
              <w:r>
                <w:rPr>
                  <w:sz w:val="24"/>
                  <w:szCs w:val="24"/>
                </w:rPr>
                <w:t>End wall</w:t>
              </w:r>
            </w:ins>
            <w:ins w:id="249" w:author="Lluis Miralles Verge" w:date="2022-02-08T17:12:00Z">
              <w:r>
                <w:rPr>
                  <w:sz w:val="24"/>
                  <w:szCs w:val="24"/>
                </w:rPr>
                <w:t xml:space="preserve">s </w:t>
              </w:r>
            </w:ins>
            <w:ins w:id="250" w:author="Lluis Miralles Verge" w:date="2022-02-08T17:11:00Z">
              <w:r w:rsidRPr="007E5084">
                <w:rPr>
                  <w:sz w:val="24"/>
                  <w:szCs w:val="24"/>
                </w:rPr>
                <w:t xml:space="preserve"> partial pre-assembly</w:t>
              </w:r>
            </w:ins>
          </w:p>
        </w:tc>
        <w:tc>
          <w:tcPr>
            <w:tcW w:w="2835" w:type="dxa"/>
            <w:tcBorders>
              <w:top w:val="single" w:sz="6" w:space="0" w:color="auto"/>
              <w:bottom w:val="single" w:sz="6" w:space="0" w:color="auto"/>
              <w:right w:val="single" w:sz="6" w:space="0" w:color="auto"/>
            </w:tcBorders>
            <w:vAlign w:val="bottom"/>
          </w:tcPr>
          <w:p w14:paraId="6AB6CCEC" w14:textId="69BDECD7" w:rsidR="008C2239" w:rsidRPr="0083575B" w:rsidRDefault="008C2239" w:rsidP="000C61AD">
            <w:pPr>
              <w:tabs>
                <w:tab w:val="right" w:leader="dot" w:pos="2462"/>
              </w:tabs>
              <w:spacing w:line="276" w:lineRule="auto"/>
              <w:rPr>
                <w:ins w:id="251" w:author="Lluis Miralles Verge" w:date="2022-02-08T17:11:00Z"/>
                <w:sz w:val="22"/>
                <w:szCs w:val="22"/>
              </w:rPr>
            </w:pPr>
            <w:ins w:id="252" w:author="Lluis Miralles Verge" w:date="2022-02-08T17:11:00Z">
              <w:r w:rsidRPr="0083575B">
                <w:rPr>
                  <w:sz w:val="22"/>
                  <w:szCs w:val="22"/>
                </w:rPr>
                <w:tab/>
              </w:r>
            </w:ins>
          </w:p>
        </w:tc>
        <w:tc>
          <w:tcPr>
            <w:tcW w:w="1629" w:type="dxa"/>
            <w:tcBorders>
              <w:top w:val="single" w:sz="6" w:space="0" w:color="auto"/>
              <w:left w:val="single" w:sz="6" w:space="0" w:color="auto"/>
              <w:bottom w:val="single" w:sz="6" w:space="0" w:color="auto"/>
              <w:right w:val="single" w:sz="6" w:space="0" w:color="auto"/>
            </w:tcBorders>
            <w:vAlign w:val="bottom"/>
          </w:tcPr>
          <w:p w14:paraId="01E05C1F" w14:textId="3633D956" w:rsidR="008C2239" w:rsidRPr="0083575B" w:rsidRDefault="008C2239" w:rsidP="000C61AD">
            <w:pPr>
              <w:tabs>
                <w:tab w:val="right" w:leader="dot" w:pos="1326"/>
              </w:tabs>
              <w:spacing w:line="276" w:lineRule="auto"/>
              <w:rPr>
                <w:ins w:id="253" w:author="Lluis Miralles Verge" w:date="2022-02-08T17:11:00Z"/>
                <w:sz w:val="22"/>
                <w:szCs w:val="22"/>
              </w:rPr>
            </w:pPr>
            <w:ins w:id="254" w:author="Lluis Miralles Verge" w:date="2022-02-08T17:11:00Z">
              <w:r w:rsidRPr="0083575B">
                <w:rPr>
                  <w:sz w:val="22"/>
                  <w:szCs w:val="22"/>
                </w:rPr>
                <w:tab/>
              </w:r>
            </w:ins>
          </w:p>
        </w:tc>
        <w:tc>
          <w:tcPr>
            <w:tcW w:w="1630" w:type="dxa"/>
            <w:tcBorders>
              <w:top w:val="single" w:sz="6" w:space="0" w:color="auto"/>
              <w:left w:val="single" w:sz="6" w:space="0" w:color="auto"/>
              <w:bottom w:val="single" w:sz="6" w:space="0" w:color="auto"/>
              <w:right w:val="single" w:sz="6" w:space="0" w:color="auto"/>
            </w:tcBorders>
          </w:tcPr>
          <w:p w14:paraId="7E257AED" w14:textId="77777777" w:rsidR="008C2239" w:rsidRPr="0083575B" w:rsidRDefault="008C2239" w:rsidP="00CD7623">
            <w:pPr>
              <w:tabs>
                <w:tab w:val="right" w:leader="dot" w:pos="1464"/>
              </w:tabs>
              <w:spacing w:line="276" w:lineRule="auto"/>
              <w:jc w:val="center"/>
              <w:rPr>
                <w:ins w:id="255" w:author="Lluis Miralles Verge" w:date="2022-02-08T17:11:00Z"/>
                <w:sz w:val="22"/>
                <w:szCs w:val="22"/>
              </w:rPr>
            </w:pPr>
            <w:ins w:id="256" w:author="Lluis Miralles Verge" w:date="2022-02-08T17:11:00Z">
              <w:r w:rsidRPr="0083575B">
                <w:rPr>
                  <w:sz w:val="22"/>
                  <w:szCs w:val="22"/>
                </w:rPr>
                <w:t>+</w:t>
              </w:r>
            </w:ins>
          </w:p>
          <w:p w14:paraId="7EE9C942" w14:textId="77777777" w:rsidR="008C2239" w:rsidRPr="0083575B" w:rsidRDefault="008C2239" w:rsidP="00CD7623">
            <w:pPr>
              <w:spacing w:line="276" w:lineRule="auto"/>
              <w:jc w:val="center"/>
              <w:rPr>
                <w:ins w:id="257" w:author="Lluis Miralles Verge" w:date="2022-02-08T17:11:00Z"/>
                <w:sz w:val="22"/>
                <w:szCs w:val="22"/>
              </w:rPr>
            </w:pPr>
          </w:p>
          <w:p w14:paraId="173AB155" w14:textId="69DAF038" w:rsidR="008C2239" w:rsidRPr="0083575B" w:rsidRDefault="008C2239" w:rsidP="000C61AD">
            <w:pPr>
              <w:tabs>
                <w:tab w:val="right" w:leader="dot" w:pos="1464"/>
              </w:tabs>
              <w:spacing w:line="276" w:lineRule="auto"/>
              <w:jc w:val="center"/>
              <w:rPr>
                <w:ins w:id="258" w:author="Lluis Miralles Verge" w:date="2022-02-08T17:11:00Z"/>
                <w:sz w:val="22"/>
                <w:szCs w:val="22"/>
              </w:rPr>
            </w:pPr>
            <w:ins w:id="259" w:author="Lluis Miralles Verge" w:date="2022-02-08T17:11:00Z">
              <w:r w:rsidRPr="0083575B">
                <w:rPr>
                  <w:sz w:val="22"/>
                  <w:szCs w:val="22"/>
                </w:rPr>
                <w:tab/>
              </w:r>
              <w:r>
                <w:rPr>
                  <w:sz w:val="22"/>
                  <w:szCs w:val="22"/>
                </w:rPr>
                <w:t>%</w:t>
              </w:r>
            </w:ins>
          </w:p>
        </w:tc>
      </w:tr>
      <w:tr w:rsidR="008C2239" w:rsidRPr="00B32D4F" w14:paraId="30B098B6" w14:textId="77777777" w:rsidTr="00E31509">
        <w:trPr>
          <w:cantSplit/>
          <w:jc w:val="center"/>
        </w:trPr>
        <w:tc>
          <w:tcPr>
            <w:tcW w:w="993" w:type="dxa"/>
            <w:tcBorders>
              <w:top w:val="single" w:sz="6" w:space="0" w:color="auto"/>
              <w:left w:val="single" w:sz="6" w:space="0" w:color="auto"/>
              <w:bottom w:val="single" w:sz="6" w:space="0" w:color="auto"/>
              <w:right w:val="single" w:sz="6" w:space="0" w:color="auto"/>
            </w:tcBorders>
            <w:vAlign w:val="bottom"/>
          </w:tcPr>
          <w:p w14:paraId="2C9F1589" w14:textId="77777777" w:rsidR="008C2239" w:rsidRPr="0083575B" w:rsidRDefault="008C2239" w:rsidP="000C61AD">
            <w:pPr>
              <w:spacing w:line="276" w:lineRule="auto"/>
            </w:pPr>
            <w:r w:rsidRPr="00A13C95">
              <w:t>…………</w:t>
            </w:r>
          </w:p>
        </w:tc>
        <w:tc>
          <w:tcPr>
            <w:tcW w:w="2552" w:type="dxa"/>
            <w:tcBorders>
              <w:top w:val="single" w:sz="6" w:space="0" w:color="auto"/>
              <w:left w:val="single" w:sz="6" w:space="0" w:color="auto"/>
              <w:bottom w:val="single" w:sz="6" w:space="0" w:color="auto"/>
              <w:right w:val="single" w:sz="6" w:space="0" w:color="auto"/>
            </w:tcBorders>
            <w:vAlign w:val="bottom"/>
          </w:tcPr>
          <w:p w14:paraId="6E09F352" w14:textId="77777777" w:rsidR="008C2239" w:rsidRPr="007E5084" w:rsidRDefault="008C2239" w:rsidP="000C61AD">
            <w:pPr>
              <w:tabs>
                <w:tab w:val="right" w:leader="dot" w:pos="2323"/>
              </w:tabs>
              <w:spacing w:line="276" w:lineRule="auto"/>
              <w:rPr>
                <w:sz w:val="24"/>
                <w:szCs w:val="24"/>
              </w:rPr>
            </w:pPr>
            <w:r w:rsidRPr="007E5084">
              <w:rPr>
                <w:sz w:val="24"/>
                <w:szCs w:val="24"/>
              </w:rPr>
              <w:t>Steel plates for flanges &amp; ribs</w:t>
            </w:r>
          </w:p>
        </w:tc>
        <w:tc>
          <w:tcPr>
            <w:tcW w:w="2835" w:type="dxa"/>
            <w:tcBorders>
              <w:top w:val="single" w:sz="6" w:space="0" w:color="auto"/>
              <w:bottom w:val="single" w:sz="6" w:space="0" w:color="auto"/>
              <w:right w:val="single" w:sz="6" w:space="0" w:color="auto"/>
            </w:tcBorders>
            <w:vAlign w:val="bottom"/>
          </w:tcPr>
          <w:p w14:paraId="0EC886BB" w14:textId="77777777" w:rsidR="008C2239" w:rsidRPr="0083575B" w:rsidRDefault="008C2239" w:rsidP="000C61AD">
            <w:pPr>
              <w:tabs>
                <w:tab w:val="right" w:leader="dot" w:pos="2462"/>
              </w:tabs>
              <w:spacing w:line="276" w:lineRule="auto"/>
              <w:rPr>
                <w:sz w:val="22"/>
                <w:szCs w:val="22"/>
              </w:rPr>
            </w:pPr>
            <w:r w:rsidRPr="0083575B">
              <w:rPr>
                <w:sz w:val="22"/>
                <w:szCs w:val="22"/>
              </w:rPr>
              <w:tab/>
            </w:r>
          </w:p>
        </w:tc>
        <w:tc>
          <w:tcPr>
            <w:tcW w:w="1629" w:type="dxa"/>
            <w:tcBorders>
              <w:top w:val="single" w:sz="6" w:space="0" w:color="auto"/>
              <w:left w:val="single" w:sz="6" w:space="0" w:color="auto"/>
              <w:bottom w:val="single" w:sz="6" w:space="0" w:color="auto"/>
              <w:right w:val="single" w:sz="6" w:space="0" w:color="auto"/>
            </w:tcBorders>
            <w:vAlign w:val="bottom"/>
          </w:tcPr>
          <w:p w14:paraId="3DE563D0" w14:textId="77777777" w:rsidR="008C2239" w:rsidRPr="0083575B" w:rsidRDefault="008C2239" w:rsidP="000C61AD">
            <w:pPr>
              <w:tabs>
                <w:tab w:val="right" w:leader="dot" w:pos="1326"/>
              </w:tabs>
              <w:spacing w:line="276" w:lineRule="auto"/>
              <w:rPr>
                <w:sz w:val="22"/>
                <w:szCs w:val="22"/>
              </w:rPr>
            </w:pPr>
            <w:r w:rsidRPr="0083575B">
              <w:rPr>
                <w:sz w:val="22"/>
                <w:szCs w:val="22"/>
              </w:rPr>
              <w:tab/>
            </w:r>
          </w:p>
        </w:tc>
        <w:tc>
          <w:tcPr>
            <w:tcW w:w="1630" w:type="dxa"/>
            <w:tcBorders>
              <w:top w:val="single" w:sz="6" w:space="0" w:color="auto"/>
              <w:left w:val="single" w:sz="6" w:space="0" w:color="auto"/>
              <w:bottom w:val="single" w:sz="6" w:space="0" w:color="auto"/>
              <w:right w:val="single" w:sz="6" w:space="0" w:color="auto"/>
            </w:tcBorders>
          </w:tcPr>
          <w:p w14:paraId="2432FF07" w14:textId="77777777" w:rsidR="008C2239" w:rsidRPr="0083575B" w:rsidRDefault="008C2239" w:rsidP="000C61AD">
            <w:pPr>
              <w:tabs>
                <w:tab w:val="right" w:leader="dot" w:pos="1464"/>
              </w:tabs>
              <w:spacing w:line="276" w:lineRule="auto"/>
              <w:jc w:val="center"/>
              <w:rPr>
                <w:sz w:val="22"/>
                <w:szCs w:val="22"/>
              </w:rPr>
            </w:pPr>
            <w:r w:rsidRPr="0083575B">
              <w:rPr>
                <w:sz w:val="22"/>
                <w:szCs w:val="22"/>
              </w:rPr>
              <w:t>+</w:t>
            </w:r>
          </w:p>
          <w:p w14:paraId="536E6890" w14:textId="77777777" w:rsidR="008C2239" w:rsidRPr="0083575B" w:rsidRDefault="008C2239" w:rsidP="000C61AD">
            <w:pPr>
              <w:spacing w:line="276" w:lineRule="auto"/>
              <w:jc w:val="center"/>
              <w:rPr>
                <w:sz w:val="22"/>
                <w:szCs w:val="22"/>
              </w:rPr>
            </w:pPr>
          </w:p>
          <w:p w14:paraId="4DAE3EEB" w14:textId="77777777" w:rsidR="008C2239" w:rsidRPr="0083575B" w:rsidRDefault="008C2239" w:rsidP="000C61AD">
            <w:pPr>
              <w:tabs>
                <w:tab w:val="right" w:leader="dot" w:pos="1464"/>
              </w:tabs>
              <w:spacing w:line="276" w:lineRule="auto"/>
              <w:jc w:val="center"/>
              <w:rPr>
                <w:sz w:val="22"/>
                <w:szCs w:val="22"/>
              </w:rPr>
            </w:pPr>
            <w:r w:rsidRPr="0083575B">
              <w:rPr>
                <w:sz w:val="22"/>
                <w:szCs w:val="22"/>
              </w:rPr>
              <w:tab/>
            </w:r>
            <w:r>
              <w:rPr>
                <w:sz w:val="22"/>
                <w:szCs w:val="22"/>
              </w:rPr>
              <w:t>%</w:t>
            </w:r>
          </w:p>
        </w:tc>
      </w:tr>
      <w:tr w:rsidR="008C2239" w:rsidRPr="00B32D4F" w14:paraId="093A7EFF" w14:textId="77777777" w:rsidTr="00E31509">
        <w:trPr>
          <w:cantSplit/>
          <w:jc w:val="center"/>
        </w:trPr>
        <w:tc>
          <w:tcPr>
            <w:tcW w:w="993" w:type="dxa"/>
            <w:tcBorders>
              <w:top w:val="single" w:sz="6" w:space="0" w:color="auto"/>
              <w:left w:val="single" w:sz="6" w:space="0" w:color="auto"/>
              <w:bottom w:val="single" w:sz="6" w:space="0" w:color="auto"/>
              <w:right w:val="single" w:sz="6" w:space="0" w:color="auto"/>
            </w:tcBorders>
            <w:vAlign w:val="bottom"/>
          </w:tcPr>
          <w:p w14:paraId="01DF41B5" w14:textId="77777777" w:rsidR="008C2239" w:rsidRPr="0083575B" w:rsidRDefault="008C2239" w:rsidP="000C61AD">
            <w:pPr>
              <w:spacing w:line="276" w:lineRule="auto"/>
            </w:pPr>
            <w:r w:rsidRPr="00A13C95">
              <w:t>…………</w:t>
            </w:r>
          </w:p>
        </w:tc>
        <w:tc>
          <w:tcPr>
            <w:tcW w:w="2552" w:type="dxa"/>
            <w:tcBorders>
              <w:top w:val="single" w:sz="6" w:space="0" w:color="auto"/>
              <w:left w:val="single" w:sz="6" w:space="0" w:color="auto"/>
              <w:bottom w:val="single" w:sz="6" w:space="0" w:color="auto"/>
              <w:right w:val="single" w:sz="6" w:space="0" w:color="auto"/>
            </w:tcBorders>
            <w:vAlign w:val="bottom"/>
          </w:tcPr>
          <w:p w14:paraId="6CE86A15" w14:textId="77777777" w:rsidR="008C2239" w:rsidRPr="007E5084" w:rsidRDefault="008C2239" w:rsidP="000C61AD">
            <w:pPr>
              <w:tabs>
                <w:tab w:val="right" w:leader="dot" w:pos="2323"/>
              </w:tabs>
              <w:spacing w:line="276" w:lineRule="auto"/>
              <w:rPr>
                <w:sz w:val="24"/>
                <w:szCs w:val="24"/>
              </w:rPr>
            </w:pPr>
            <w:r w:rsidRPr="007E5084">
              <w:rPr>
                <w:sz w:val="24"/>
                <w:szCs w:val="24"/>
              </w:rPr>
              <w:t>Painting of structures</w:t>
            </w:r>
          </w:p>
        </w:tc>
        <w:tc>
          <w:tcPr>
            <w:tcW w:w="2835" w:type="dxa"/>
            <w:tcBorders>
              <w:top w:val="single" w:sz="6" w:space="0" w:color="auto"/>
              <w:bottom w:val="single" w:sz="6" w:space="0" w:color="auto"/>
              <w:right w:val="single" w:sz="6" w:space="0" w:color="auto"/>
            </w:tcBorders>
            <w:vAlign w:val="bottom"/>
          </w:tcPr>
          <w:p w14:paraId="2B3AA3B7" w14:textId="77777777" w:rsidR="008C2239" w:rsidRPr="0083575B" w:rsidRDefault="008C2239" w:rsidP="000C61AD">
            <w:pPr>
              <w:tabs>
                <w:tab w:val="right" w:leader="dot" w:pos="2462"/>
              </w:tabs>
              <w:spacing w:line="276" w:lineRule="auto"/>
              <w:rPr>
                <w:sz w:val="22"/>
                <w:szCs w:val="22"/>
              </w:rPr>
            </w:pPr>
            <w:r w:rsidRPr="0083575B">
              <w:rPr>
                <w:sz w:val="22"/>
                <w:szCs w:val="22"/>
              </w:rPr>
              <w:tab/>
            </w:r>
          </w:p>
        </w:tc>
        <w:tc>
          <w:tcPr>
            <w:tcW w:w="1629" w:type="dxa"/>
            <w:tcBorders>
              <w:top w:val="single" w:sz="6" w:space="0" w:color="auto"/>
              <w:left w:val="single" w:sz="6" w:space="0" w:color="auto"/>
              <w:bottom w:val="single" w:sz="6" w:space="0" w:color="auto"/>
              <w:right w:val="single" w:sz="6" w:space="0" w:color="auto"/>
            </w:tcBorders>
            <w:vAlign w:val="bottom"/>
          </w:tcPr>
          <w:p w14:paraId="03A7663F" w14:textId="77777777" w:rsidR="008C2239" w:rsidRPr="0083575B" w:rsidRDefault="008C2239" w:rsidP="000C61AD">
            <w:pPr>
              <w:tabs>
                <w:tab w:val="right" w:leader="dot" w:pos="1326"/>
              </w:tabs>
              <w:spacing w:line="276" w:lineRule="auto"/>
              <w:rPr>
                <w:sz w:val="22"/>
                <w:szCs w:val="22"/>
              </w:rPr>
            </w:pPr>
            <w:r w:rsidRPr="0083575B">
              <w:rPr>
                <w:sz w:val="22"/>
                <w:szCs w:val="22"/>
              </w:rPr>
              <w:tab/>
            </w:r>
          </w:p>
        </w:tc>
        <w:tc>
          <w:tcPr>
            <w:tcW w:w="1630" w:type="dxa"/>
            <w:tcBorders>
              <w:top w:val="single" w:sz="6" w:space="0" w:color="auto"/>
              <w:left w:val="single" w:sz="6" w:space="0" w:color="auto"/>
              <w:bottom w:val="single" w:sz="6" w:space="0" w:color="auto"/>
              <w:right w:val="single" w:sz="6" w:space="0" w:color="auto"/>
            </w:tcBorders>
          </w:tcPr>
          <w:p w14:paraId="480A2C4B" w14:textId="77777777" w:rsidR="008C2239" w:rsidRPr="0083575B" w:rsidRDefault="008C2239" w:rsidP="000C61AD">
            <w:pPr>
              <w:tabs>
                <w:tab w:val="right" w:leader="dot" w:pos="1464"/>
              </w:tabs>
              <w:spacing w:line="276" w:lineRule="auto"/>
              <w:jc w:val="center"/>
              <w:rPr>
                <w:sz w:val="22"/>
                <w:szCs w:val="22"/>
              </w:rPr>
            </w:pPr>
            <w:r w:rsidRPr="0083575B">
              <w:rPr>
                <w:sz w:val="22"/>
                <w:szCs w:val="22"/>
              </w:rPr>
              <w:t>+</w:t>
            </w:r>
          </w:p>
          <w:p w14:paraId="495215EF" w14:textId="77777777" w:rsidR="008C2239" w:rsidRPr="0083575B" w:rsidRDefault="008C2239" w:rsidP="000C61AD">
            <w:pPr>
              <w:spacing w:line="276" w:lineRule="auto"/>
              <w:jc w:val="center"/>
              <w:rPr>
                <w:sz w:val="22"/>
                <w:szCs w:val="22"/>
              </w:rPr>
            </w:pPr>
          </w:p>
          <w:p w14:paraId="6D203FBF" w14:textId="77777777" w:rsidR="008C2239" w:rsidRPr="0083575B" w:rsidRDefault="008C2239" w:rsidP="000C61AD">
            <w:pPr>
              <w:tabs>
                <w:tab w:val="right" w:leader="dot" w:pos="1464"/>
              </w:tabs>
              <w:spacing w:line="276" w:lineRule="auto"/>
              <w:jc w:val="center"/>
              <w:rPr>
                <w:sz w:val="22"/>
                <w:szCs w:val="22"/>
              </w:rPr>
            </w:pPr>
            <w:r w:rsidRPr="0083575B">
              <w:rPr>
                <w:sz w:val="22"/>
                <w:szCs w:val="22"/>
              </w:rPr>
              <w:tab/>
            </w:r>
            <w:r>
              <w:rPr>
                <w:sz w:val="22"/>
                <w:szCs w:val="22"/>
              </w:rPr>
              <w:t>%</w:t>
            </w:r>
          </w:p>
        </w:tc>
      </w:tr>
      <w:tr w:rsidR="008C2239" w:rsidRPr="00B32D4F" w14:paraId="09CD9B56" w14:textId="77777777" w:rsidTr="00E31509">
        <w:trPr>
          <w:cantSplit/>
          <w:jc w:val="center"/>
        </w:trPr>
        <w:tc>
          <w:tcPr>
            <w:tcW w:w="993" w:type="dxa"/>
            <w:tcBorders>
              <w:top w:val="single" w:sz="6" w:space="0" w:color="auto"/>
              <w:left w:val="single" w:sz="6" w:space="0" w:color="auto"/>
              <w:bottom w:val="single" w:sz="6" w:space="0" w:color="auto"/>
              <w:right w:val="single" w:sz="6" w:space="0" w:color="auto"/>
            </w:tcBorders>
            <w:vAlign w:val="bottom"/>
          </w:tcPr>
          <w:p w14:paraId="2426B2D0" w14:textId="77777777" w:rsidR="008C2239" w:rsidRPr="0083575B" w:rsidRDefault="008C2239" w:rsidP="000C61AD">
            <w:pPr>
              <w:spacing w:line="276" w:lineRule="auto"/>
            </w:pPr>
            <w:r w:rsidRPr="00A13C95">
              <w:t>…………</w:t>
            </w:r>
          </w:p>
        </w:tc>
        <w:tc>
          <w:tcPr>
            <w:tcW w:w="2552" w:type="dxa"/>
            <w:tcBorders>
              <w:top w:val="single" w:sz="6" w:space="0" w:color="auto"/>
              <w:left w:val="single" w:sz="6" w:space="0" w:color="auto"/>
              <w:bottom w:val="single" w:sz="6" w:space="0" w:color="auto"/>
              <w:right w:val="single" w:sz="6" w:space="0" w:color="auto"/>
            </w:tcBorders>
            <w:vAlign w:val="bottom"/>
          </w:tcPr>
          <w:p w14:paraId="7BA6958C" w14:textId="09127A3A" w:rsidR="008C2239" w:rsidRPr="008C2239" w:rsidRDefault="008C2239" w:rsidP="000E3326">
            <w:pPr>
              <w:tabs>
                <w:tab w:val="right" w:leader="dot" w:pos="2323"/>
              </w:tabs>
              <w:spacing w:line="276" w:lineRule="auto"/>
              <w:rPr>
                <w:sz w:val="24"/>
                <w:szCs w:val="24"/>
                <w:rPrChange w:id="260" w:author="Lluis Miralles Verge" w:date="2022-02-08T17:11:00Z">
                  <w:rPr>
                    <w:sz w:val="22"/>
                    <w:szCs w:val="22"/>
                  </w:rPr>
                </w:rPrChange>
              </w:rPr>
            </w:pPr>
            <w:r w:rsidRPr="008C2239">
              <w:rPr>
                <w:sz w:val="24"/>
                <w:szCs w:val="24"/>
                <w:rPrChange w:id="261" w:author="Lluis Miralles Verge" w:date="2022-02-08T17:11:00Z">
                  <w:rPr>
                    <w:sz w:val="22"/>
                    <w:szCs w:val="22"/>
                  </w:rPr>
                </w:rPrChange>
              </w:rPr>
              <w:t>Packing</w:t>
            </w:r>
            <w:del w:id="262" w:author="Lluis Miralles Verge" w:date="2022-02-02T17:32:00Z">
              <w:r w:rsidRPr="008C2239" w:rsidDel="000E3326">
                <w:rPr>
                  <w:sz w:val="24"/>
                  <w:szCs w:val="24"/>
                  <w:rPrChange w:id="263" w:author="Lluis Miralles Verge" w:date="2022-02-08T17:11:00Z">
                    <w:rPr>
                      <w:sz w:val="22"/>
                      <w:szCs w:val="22"/>
                    </w:rPr>
                  </w:rPrChange>
                </w:rPr>
                <w:tab/>
              </w:r>
            </w:del>
          </w:p>
        </w:tc>
        <w:tc>
          <w:tcPr>
            <w:tcW w:w="2835" w:type="dxa"/>
            <w:tcBorders>
              <w:top w:val="single" w:sz="6" w:space="0" w:color="auto"/>
              <w:bottom w:val="single" w:sz="6" w:space="0" w:color="auto"/>
              <w:right w:val="single" w:sz="6" w:space="0" w:color="auto"/>
            </w:tcBorders>
            <w:vAlign w:val="bottom"/>
          </w:tcPr>
          <w:p w14:paraId="40C420B5" w14:textId="77777777" w:rsidR="008C2239" w:rsidRPr="0083575B" w:rsidRDefault="008C2239" w:rsidP="000C61AD">
            <w:pPr>
              <w:tabs>
                <w:tab w:val="right" w:leader="dot" w:pos="2462"/>
              </w:tabs>
              <w:spacing w:line="276" w:lineRule="auto"/>
              <w:rPr>
                <w:sz w:val="22"/>
                <w:szCs w:val="22"/>
              </w:rPr>
            </w:pPr>
            <w:r w:rsidRPr="0083575B">
              <w:rPr>
                <w:sz w:val="22"/>
                <w:szCs w:val="22"/>
              </w:rPr>
              <w:tab/>
            </w:r>
          </w:p>
        </w:tc>
        <w:tc>
          <w:tcPr>
            <w:tcW w:w="1629" w:type="dxa"/>
            <w:tcBorders>
              <w:top w:val="single" w:sz="6" w:space="0" w:color="auto"/>
              <w:left w:val="single" w:sz="6" w:space="0" w:color="auto"/>
              <w:bottom w:val="single" w:sz="6" w:space="0" w:color="auto"/>
              <w:right w:val="single" w:sz="6" w:space="0" w:color="auto"/>
            </w:tcBorders>
            <w:vAlign w:val="bottom"/>
          </w:tcPr>
          <w:p w14:paraId="3F279B8B" w14:textId="77777777" w:rsidR="008C2239" w:rsidRPr="0083575B" w:rsidRDefault="008C2239" w:rsidP="000C61AD">
            <w:pPr>
              <w:tabs>
                <w:tab w:val="right" w:leader="dot" w:pos="1326"/>
              </w:tabs>
              <w:spacing w:line="276" w:lineRule="auto"/>
              <w:rPr>
                <w:sz w:val="22"/>
                <w:szCs w:val="22"/>
              </w:rPr>
            </w:pPr>
            <w:r w:rsidRPr="0083575B">
              <w:rPr>
                <w:sz w:val="22"/>
                <w:szCs w:val="22"/>
              </w:rPr>
              <w:tab/>
            </w:r>
          </w:p>
        </w:tc>
        <w:tc>
          <w:tcPr>
            <w:tcW w:w="1630" w:type="dxa"/>
            <w:tcBorders>
              <w:top w:val="single" w:sz="6" w:space="0" w:color="auto"/>
              <w:left w:val="single" w:sz="6" w:space="0" w:color="auto"/>
              <w:bottom w:val="single" w:sz="6" w:space="0" w:color="auto"/>
              <w:right w:val="single" w:sz="6" w:space="0" w:color="auto"/>
            </w:tcBorders>
          </w:tcPr>
          <w:p w14:paraId="6D86EA87" w14:textId="77777777" w:rsidR="008C2239" w:rsidRPr="0083575B" w:rsidRDefault="008C2239" w:rsidP="000C61AD">
            <w:pPr>
              <w:tabs>
                <w:tab w:val="right" w:leader="dot" w:pos="1464"/>
              </w:tabs>
              <w:spacing w:line="276" w:lineRule="auto"/>
              <w:jc w:val="center"/>
              <w:rPr>
                <w:sz w:val="22"/>
                <w:szCs w:val="22"/>
              </w:rPr>
            </w:pPr>
            <w:r w:rsidRPr="0083575B">
              <w:rPr>
                <w:sz w:val="22"/>
                <w:szCs w:val="22"/>
              </w:rPr>
              <w:t>+</w:t>
            </w:r>
          </w:p>
          <w:p w14:paraId="6BE01E5F" w14:textId="77777777" w:rsidR="008C2239" w:rsidRPr="0083575B" w:rsidRDefault="008C2239" w:rsidP="000C61AD">
            <w:pPr>
              <w:spacing w:line="276" w:lineRule="auto"/>
              <w:jc w:val="center"/>
              <w:rPr>
                <w:sz w:val="22"/>
                <w:szCs w:val="22"/>
              </w:rPr>
            </w:pPr>
          </w:p>
          <w:p w14:paraId="0FFA20EB" w14:textId="77777777" w:rsidR="008C2239" w:rsidRPr="0083575B" w:rsidRDefault="008C2239" w:rsidP="000C61AD">
            <w:pPr>
              <w:tabs>
                <w:tab w:val="right" w:leader="dot" w:pos="1464"/>
              </w:tabs>
              <w:spacing w:line="276" w:lineRule="auto"/>
              <w:jc w:val="center"/>
              <w:rPr>
                <w:sz w:val="22"/>
                <w:szCs w:val="22"/>
              </w:rPr>
            </w:pPr>
            <w:r w:rsidRPr="0083575B">
              <w:rPr>
                <w:sz w:val="22"/>
                <w:szCs w:val="22"/>
              </w:rPr>
              <w:tab/>
            </w:r>
            <w:r>
              <w:rPr>
                <w:sz w:val="22"/>
                <w:szCs w:val="22"/>
              </w:rPr>
              <w:t>%</w:t>
            </w:r>
          </w:p>
        </w:tc>
      </w:tr>
      <w:tr w:rsidR="008C2239" w:rsidRPr="00B32D4F" w14:paraId="01BCAA6C" w14:textId="77777777" w:rsidTr="00E31509">
        <w:trPr>
          <w:cantSplit/>
          <w:jc w:val="center"/>
        </w:trPr>
        <w:tc>
          <w:tcPr>
            <w:tcW w:w="993" w:type="dxa"/>
            <w:tcBorders>
              <w:top w:val="single" w:sz="6" w:space="0" w:color="auto"/>
              <w:left w:val="single" w:sz="6" w:space="0" w:color="auto"/>
              <w:bottom w:val="single" w:sz="6" w:space="0" w:color="auto"/>
              <w:right w:val="single" w:sz="6" w:space="0" w:color="auto"/>
            </w:tcBorders>
            <w:vAlign w:val="bottom"/>
          </w:tcPr>
          <w:p w14:paraId="2FCCDC0E" w14:textId="77777777" w:rsidR="008C2239" w:rsidRPr="0083575B" w:rsidRDefault="008C2239" w:rsidP="000C61AD">
            <w:pPr>
              <w:spacing w:line="276" w:lineRule="auto"/>
            </w:pPr>
            <w:r w:rsidRPr="00A13C95">
              <w:t>…………</w:t>
            </w:r>
          </w:p>
        </w:tc>
        <w:tc>
          <w:tcPr>
            <w:tcW w:w="2552" w:type="dxa"/>
            <w:tcBorders>
              <w:top w:val="single" w:sz="6" w:space="0" w:color="auto"/>
              <w:left w:val="single" w:sz="6" w:space="0" w:color="auto"/>
              <w:bottom w:val="single" w:sz="6" w:space="0" w:color="auto"/>
              <w:right w:val="single" w:sz="6" w:space="0" w:color="auto"/>
            </w:tcBorders>
            <w:vAlign w:val="bottom"/>
          </w:tcPr>
          <w:p w14:paraId="6122C632" w14:textId="24E7B982" w:rsidR="008C2239" w:rsidRPr="008C2239" w:rsidRDefault="008C2239" w:rsidP="000E3326">
            <w:pPr>
              <w:tabs>
                <w:tab w:val="right" w:leader="dot" w:pos="2323"/>
              </w:tabs>
              <w:spacing w:line="276" w:lineRule="auto"/>
              <w:rPr>
                <w:sz w:val="24"/>
                <w:szCs w:val="24"/>
                <w:rPrChange w:id="264" w:author="Lluis Miralles Verge" w:date="2022-02-08T17:11:00Z">
                  <w:rPr>
                    <w:sz w:val="22"/>
                    <w:szCs w:val="22"/>
                  </w:rPr>
                </w:rPrChange>
              </w:rPr>
            </w:pPr>
            <w:r w:rsidRPr="008C2239">
              <w:rPr>
                <w:sz w:val="24"/>
                <w:szCs w:val="24"/>
                <w:rPrChange w:id="265" w:author="Lluis Miralles Verge" w:date="2022-02-08T17:11:00Z">
                  <w:rPr>
                    <w:sz w:val="22"/>
                    <w:szCs w:val="22"/>
                  </w:rPr>
                </w:rPrChange>
              </w:rPr>
              <w:t>Any other deliverable or activity</w:t>
            </w:r>
            <w:del w:id="266" w:author="Lluis Miralles Verge" w:date="2022-02-02T17:32:00Z">
              <w:r w:rsidRPr="008C2239" w:rsidDel="000E3326">
                <w:rPr>
                  <w:sz w:val="24"/>
                  <w:szCs w:val="24"/>
                  <w:rPrChange w:id="267" w:author="Lluis Miralles Verge" w:date="2022-02-08T17:11:00Z">
                    <w:rPr>
                      <w:sz w:val="22"/>
                      <w:szCs w:val="22"/>
                    </w:rPr>
                  </w:rPrChange>
                </w:rPr>
                <w:tab/>
              </w:r>
            </w:del>
          </w:p>
        </w:tc>
        <w:tc>
          <w:tcPr>
            <w:tcW w:w="2835" w:type="dxa"/>
            <w:tcBorders>
              <w:top w:val="single" w:sz="6" w:space="0" w:color="auto"/>
              <w:bottom w:val="single" w:sz="6" w:space="0" w:color="auto"/>
              <w:right w:val="single" w:sz="6" w:space="0" w:color="auto"/>
            </w:tcBorders>
            <w:vAlign w:val="bottom"/>
          </w:tcPr>
          <w:p w14:paraId="0E1A6673" w14:textId="77777777" w:rsidR="008C2239" w:rsidRPr="0083575B" w:rsidRDefault="008C2239" w:rsidP="000C61AD">
            <w:pPr>
              <w:tabs>
                <w:tab w:val="right" w:leader="dot" w:pos="2462"/>
              </w:tabs>
              <w:spacing w:line="276" w:lineRule="auto"/>
              <w:rPr>
                <w:sz w:val="22"/>
                <w:szCs w:val="22"/>
              </w:rPr>
            </w:pPr>
            <w:r w:rsidRPr="0083575B">
              <w:rPr>
                <w:sz w:val="22"/>
                <w:szCs w:val="22"/>
              </w:rPr>
              <w:tab/>
            </w:r>
          </w:p>
        </w:tc>
        <w:tc>
          <w:tcPr>
            <w:tcW w:w="1629" w:type="dxa"/>
            <w:tcBorders>
              <w:top w:val="single" w:sz="6" w:space="0" w:color="auto"/>
              <w:left w:val="single" w:sz="6" w:space="0" w:color="auto"/>
              <w:bottom w:val="single" w:sz="6" w:space="0" w:color="auto"/>
              <w:right w:val="single" w:sz="6" w:space="0" w:color="auto"/>
            </w:tcBorders>
            <w:vAlign w:val="bottom"/>
          </w:tcPr>
          <w:p w14:paraId="25D90E0A" w14:textId="77777777" w:rsidR="008C2239" w:rsidRPr="0083575B" w:rsidRDefault="008C2239" w:rsidP="000C61AD">
            <w:pPr>
              <w:tabs>
                <w:tab w:val="right" w:leader="dot" w:pos="1326"/>
              </w:tabs>
              <w:spacing w:line="276" w:lineRule="auto"/>
              <w:rPr>
                <w:sz w:val="22"/>
                <w:szCs w:val="22"/>
              </w:rPr>
            </w:pPr>
            <w:r w:rsidRPr="0083575B">
              <w:rPr>
                <w:sz w:val="22"/>
                <w:szCs w:val="22"/>
              </w:rPr>
              <w:tab/>
            </w:r>
          </w:p>
        </w:tc>
        <w:tc>
          <w:tcPr>
            <w:tcW w:w="1630" w:type="dxa"/>
            <w:tcBorders>
              <w:top w:val="single" w:sz="6" w:space="0" w:color="auto"/>
              <w:left w:val="single" w:sz="6" w:space="0" w:color="auto"/>
              <w:bottom w:val="single" w:sz="6" w:space="0" w:color="auto"/>
              <w:right w:val="single" w:sz="6" w:space="0" w:color="auto"/>
            </w:tcBorders>
          </w:tcPr>
          <w:p w14:paraId="12FC5B52" w14:textId="77777777" w:rsidR="008C2239" w:rsidRPr="0083575B" w:rsidRDefault="008C2239" w:rsidP="000C61AD">
            <w:pPr>
              <w:tabs>
                <w:tab w:val="right" w:leader="dot" w:pos="1464"/>
              </w:tabs>
              <w:spacing w:line="276" w:lineRule="auto"/>
              <w:jc w:val="center"/>
              <w:rPr>
                <w:sz w:val="22"/>
                <w:szCs w:val="22"/>
              </w:rPr>
            </w:pPr>
            <w:r w:rsidRPr="0083575B">
              <w:rPr>
                <w:sz w:val="22"/>
                <w:szCs w:val="22"/>
              </w:rPr>
              <w:t>+</w:t>
            </w:r>
          </w:p>
          <w:p w14:paraId="7648096A" w14:textId="77777777" w:rsidR="008C2239" w:rsidRPr="0083575B" w:rsidRDefault="008C2239" w:rsidP="000C61AD">
            <w:pPr>
              <w:spacing w:line="276" w:lineRule="auto"/>
              <w:jc w:val="center"/>
              <w:rPr>
                <w:sz w:val="22"/>
                <w:szCs w:val="22"/>
              </w:rPr>
            </w:pPr>
          </w:p>
          <w:p w14:paraId="449E234A" w14:textId="77777777" w:rsidR="008C2239" w:rsidRPr="0083575B" w:rsidRDefault="008C2239" w:rsidP="000C61AD">
            <w:pPr>
              <w:tabs>
                <w:tab w:val="right" w:leader="dot" w:pos="1464"/>
              </w:tabs>
              <w:spacing w:line="276" w:lineRule="auto"/>
              <w:jc w:val="center"/>
              <w:rPr>
                <w:sz w:val="22"/>
                <w:szCs w:val="22"/>
              </w:rPr>
            </w:pPr>
            <w:r w:rsidRPr="0083575B">
              <w:rPr>
                <w:sz w:val="22"/>
                <w:szCs w:val="22"/>
              </w:rPr>
              <w:tab/>
            </w:r>
            <w:r>
              <w:rPr>
                <w:sz w:val="22"/>
                <w:szCs w:val="22"/>
              </w:rPr>
              <w:t>%</w:t>
            </w:r>
          </w:p>
        </w:tc>
      </w:tr>
      <w:tr w:rsidR="008C2239" w:rsidRPr="00083B5E" w14:paraId="7211ED1E" w14:textId="77777777" w:rsidTr="00224607">
        <w:trPr>
          <w:cantSplit/>
          <w:jc w:val="center"/>
        </w:trPr>
        <w:tc>
          <w:tcPr>
            <w:tcW w:w="993" w:type="dxa"/>
            <w:tcBorders>
              <w:top w:val="single" w:sz="6" w:space="0" w:color="auto"/>
            </w:tcBorders>
          </w:tcPr>
          <w:p w14:paraId="3DE2B139" w14:textId="77777777" w:rsidR="008C2239" w:rsidRPr="0083575B" w:rsidRDefault="008C2239" w:rsidP="000C61AD">
            <w:pPr>
              <w:pStyle w:val="Table"/>
              <w:spacing w:line="276" w:lineRule="auto"/>
              <w:rPr>
                <w:szCs w:val="22"/>
              </w:rPr>
            </w:pPr>
          </w:p>
        </w:tc>
        <w:tc>
          <w:tcPr>
            <w:tcW w:w="2552" w:type="dxa"/>
            <w:tcBorders>
              <w:top w:val="single" w:sz="6" w:space="0" w:color="auto"/>
            </w:tcBorders>
          </w:tcPr>
          <w:p w14:paraId="3CB5B632" w14:textId="77777777" w:rsidR="008C2239" w:rsidRPr="0083575B" w:rsidRDefault="008C2239" w:rsidP="000C61AD">
            <w:pPr>
              <w:pStyle w:val="Table"/>
              <w:spacing w:line="276" w:lineRule="auto"/>
              <w:rPr>
                <w:szCs w:val="22"/>
              </w:rPr>
            </w:pPr>
          </w:p>
        </w:tc>
        <w:tc>
          <w:tcPr>
            <w:tcW w:w="2835" w:type="dxa"/>
            <w:tcBorders>
              <w:top w:val="single" w:sz="6" w:space="0" w:color="auto"/>
              <w:right w:val="single" w:sz="6" w:space="0" w:color="auto"/>
            </w:tcBorders>
          </w:tcPr>
          <w:p w14:paraId="221B6885" w14:textId="77777777" w:rsidR="008C2239" w:rsidRPr="0083575B" w:rsidRDefault="008C2239" w:rsidP="000C61AD">
            <w:pPr>
              <w:pStyle w:val="BodyText"/>
              <w:spacing w:line="276" w:lineRule="auto"/>
              <w:rPr>
                <w:sz w:val="22"/>
                <w:szCs w:val="22"/>
              </w:rPr>
            </w:pPr>
          </w:p>
        </w:tc>
        <w:tc>
          <w:tcPr>
            <w:tcW w:w="1629" w:type="dxa"/>
            <w:tcBorders>
              <w:top w:val="single" w:sz="6" w:space="0" w:color="auto"/>
              <w:left w:val="single" w:sz="6" w:space="0" w:color="auto"/>
              <w:bottom w:val="single" w:sz="6" w:space="0" w:color="auto"/>
              <w:right w:val="single" w:sz="6" w:space="0" w:color="auto"/>
            </w:tcBorders>
          </w:tcPr>
          <w:p w14:paraId="10856D51" w14:textId="77777777" w:rsidR="008C2239" w:rsidRPr="0083575B" w:rsidRDefault="008C2239" w:rsidP="000C61AD">
            <w:pPr>
              <w:pStyle w:val="Table"/>
              <w:spacing w:line="276" w:lineRule="auto"/>
              <w:jc w:val="center"/>
              <w:rPr>
                <w:b/>
                <w:szCs w:val="22"/>
              </w:rPr>
            </w:pPr>
            <w:r w:rsidRPr="0083575B">
              <w:rPr>
                <w:b/>
                <w:szCs w:val="22"/>
              </w:rPr>
              <w:t>TOTAL</w:t>
            </w:r>
          </w:p>
        </w:tc>
        <w:tc>
          <w:tcPr>
            <w:tcW w:w="1630" w:type="dxa"/>
            <w:tcBorders>
              <w:top w:val="single" w:sz="6" w:space="0" w:color="auto"/>
              <w:left w:val="single" w:sz="6" w:space="0" w:color="auto"/>
              <w:bottom w:val="single" w:sz="6" w:space="0" w:color="auto"/>
              <w:right w:val="single" w:sz="6" w:space="0" w:color="auto"/>
            </w:tcBorders>
          </w:tcPr>
          <w:p w14:paraId="69BF7C56" w14:textId="77777777" w:rsidR="008C2239" w:rsidRPr="0083575B" w:rsidRDefault="008C2239" w:rsidP="000C61AD">
            <w:pPr>
              <w:pStyle w:val="Table"/>
              <w:keepNext/>
              <w:spacing w:line="276" w:lineRule="auto"/>
              <w:jc w:val="center"/>
              <w:rPr>
                <w:b/>
                <w:szCs w:val="22"/>
              </w:rPr>
            </w:pPr>
            <w:r w:rsidRPr="0083575B">
              <w:rPr>
                <w:b/>
                <w:szCs w:val="22"/>
              </w:rPr>
              <w:t>= 100</w:t>
            </w:r>
            <w:r>
              <w:rPr>
                <w:b/>
                <w:szCs w:val="22"/>
              </w:rPr>
              <w:t xml:space="preserve"> </w:t>
            </w:r>
            <w:r w:rsidRPr="0083575B">
              <w:rPr>
                <w:b/>
                <w:szCs w:val="22"/>
              </w:rPr>
              <w:t>%</w:t>
            </w:r>
          </w:p>
        </w:tc>
      </w:tr>
    </w:tbl>
    <w:p w14:paraId="34C29E19" w14:textId="77777777" w:rsidR="00690F31" w:rsidRPr="0053304E" w:rsidRDefault="00690F31" w:rsidP="000C61AD">
      <w:pPr>
        <w:pStyle w:val="Caption"/>
        <w:spacing w:line="276" w:lineRule="auto"/>
      </w:pPr>
      <w:r w:rsidRPr="00CB53E3">
        <w:rPr>
          <w:sz w:val="20"/>
          <w:szCs w:val="20"/>
        </w:rPr>
        <w:t xml:space="preserve">Table </w:t>
      </w:r>
      <w:r w:rsidR="006774B9">
        <w:rPr>
          <w:sz w:val="20"/>
          <w:szCs w:val="20"/>
        </w:rPr>
        <w:t>2:</w:t>
      </w:r>
      <w:r w:rsidRPr="00CB53E3">
        <w:rPr>
          <w:sz w:val="20"/>
          <w:szCs w:val="20"/>
        </w:rPr>
        <w:t xml:space="preserve"> </w:t>
      </w:r>
      <w:r w:rsidR="00F010D1">
        <w:rPr>
          <w:sz w:val="20"/>
          <w:szCs w:val="20"/>
        </w:rPr>
        <w:t>Breakdown</w:t>
      </w:r>
      <w:r w:rsidRPr="00A9009F">
        <w:rPr>
          <w:sz w:val="20"/>
          <w:szCs w:val="20"/>
        </w:rPr>
        <w:t xml:space="preserve"> of </w:t>
      </w:r>
      <w:r>
        <w:rPr>
          <w:sz w:val="20"/>
          <w:szCs w:val="20"/>
        </w:rPr>
        <w:t>the B</w:t>
      </w:r>
      <w:r w:rsidRPr="00A9009F">
        <w:rPr>
          <w:sz w:val="20"/>
          <w:szCs w:val="20"/>
        </w:rPr>
        <w:t xml:space="preserve">id </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
        <w:gridCol w:w="9036"/>
      </w:tblGrid>
      <w:tr w:rsidR="00690F31" w14:paraId="705BFE38" w14:textId="77777777" w:rsidTr="00BB34F9">
        <w:tc>
          <w:tcPr>
            <w:tcW w:w="495" w:type="dxa"/>
          </w:tcPr>
          <w:p w14:paraId="2937E4D9" w14:textId="77777777" w:rsidR="00690F31" w:rsidRPr="00E2064B" w:rsidRDefault="00690F31" w:rsidP="000C61AD">
            <w:pPr>
              <w:pStyle w:val="BodyText"/>
              <w:spacing w:line="276" w:lineRule="auto"/>
              <w:jc w:val="left"/>
              <w:rPr>
                <w:i/>
                <w:sz w:val="20"/>
              </w:rPr>
            </w:pPr>
            <w:r w:rsidRPr="00E2064B">
              <w:rPr>
                <w:i/>
                <w:sz w:val="20"/>
              </w:rPr>
              <w:t>(1)</w:t>
            </w:r>
          </w:p>
        </w:tc>
        <w:tc>
          <w:tcPr>
            <w:tcW w:w="9036" w:type="dxa"/>
          </w:tcPr>
          <w:p w14:paraId="60532269" w14:textId="77777777" w:rsidR="00690F31" w:rsidRPr="00E2064B" w:rsidRDefault="00690F31" w:rsidP="000C61AD">
            <w:pPr>
              <w:pStyle w:val="BodyText"/>
              <w:spacing w:line="276" w:lineRule="auto"/>
              <w:rPr>
                <w:i/>
                <w:sz w:val="20"/>
              </w:rPr>
            </w:pPr>
            <w:r w:rsidRPr="00E2064B">
              <w:rPr>
                <w:i/>
                <w:sz w:val="20"/>
              </w:rPr>
              <w:t>Please indicate the status of the Firms listed according to the following codes: C</w:t>
            </w:r>
            <w:r>
              <w:rPr>
                <w:i/>
                <w:sz w:val="20"/>
              </w:rPr>
              <w:t xml:space="preserve">: </w:t>
            </w:r>
            <w:r w:rsidRPr="00E2064B">
              <w:rPr>
                <w:i/>
                <w:sz w:val="20"/>
              </w:rPr>
              <w:t>Contractor, S</w:t>
            </w:r>
            <w:r>
              <w:rPr>
                <w:i/>
                <w:sz w:val="20"/>
              </w:rPr>
              <w:t xml:space="preserve">: </w:t>
            </w:r>
            <w:r w:rsidRPr="00E2064B">
              <w:rPr>
                <w:i/>
                <w:sz w:val="20"/>
              </w:rPr>
              <w:t>Subcontractor</w:t>
            </w:r>
            <w:r w:rsidRPr="00E2064B">
              <w:rPr>
                <w:i/>
                <w:color w:val="0000FF"/>
                <w:sz w:val="20"/>
              </w:rPr>
              <w:t>. In case of a Group of Firms: L</w:t>
            </w:r>
            <w:r>
              <w:rPr>
                <w:i/>
                <w:color w:val="0000FF"/>
                <w:sz w:val="20"/>
              </w:rPr>
              <w:t xml:space="preserve">: </w:t>
            </w:r>
            <w:r w:rsidRPr="00E2064B">
              <w:rPr>
                <w:i/>
                <w:color w:val="0000FF"/>
                <w:sz w:val="20"/>
              </w:rPr>
              <w:t>Lead Firm, M</w:t>
            </w:r>
            <w:r>
              <w:rPr>
                <w:i/>
                <w:color w:val="0000FF"/>
                <w:sz w:val="20"/>
              </w:rPr>
              <w:t xml:space="preserve">: </w:t>
            </w:r>
            <w:r w:rsidRPr="00E2064B">
              <w:rPr>
                <w:i/>
                <w:color w:val="0000FF"/>
                <w:sz w:val="20"/>
              </w:rPr>
              <w:t>Member of the Group of Firms.</w:t>
            </w:r>
          </w:p>
        </w:tc>
      </w:tr>
    </w:tbl>
    <w:p w14:paraId="14348FA6" w14:textId="77777777" w:rsidR="007E73C6" w:rsidRPr="00FE1725" w:rsidRDefault="007E73C6" w:rsidP="00977E79">
      <w:pPr>
        <w:pStyle w:val="Heading1"/>
        <w:tabs>
          <w:tab w:val="clear" w:pos="142"/>
          <w:tab w:val="num" w:pos="851"/>
        </w:tabs>
        <w:spacing w:line="276" w:lineRule="auto"/>
        <w:ind w:hanging="142"/>
      </w:pPr>
      <w:bookmarkStart w:id="268" w:name="_Toc81561008"/>
      <w:bookmarkStart w:id="269" w:name="_Toc81561137"/>
      <w:bookmarkStart w:id="270" w:name="_Toc81561266"/>
      <w:bookmarkStart w:id="271" w:name="_Toc81561395"/>
      <w:bookmarkStart w:id="272" w:name="_Toc81561010"/>
      <w:bookmarkStart w:id="273" w:name="_Toc81561139"/>
      <w:bookmarkStart w:id="274" w:name="_Toc81561268"/>
      <w:bookmarkStart w:id="275" w:name="_Toc81561397"/>
      <w:bookmarkStart w:id="276" w:name="_Toc81561026"/>
      <w:bookmarkStart w:id="277" w:name="_Toc81561155"/>
      <w:bookmarkStart w:id="278" w:name="_Toc81561284"/>
      <w:bookmarkStart w:id="279" w:name="_Toc81561413"/>
      <w:bookmarkStart w:id="280" w:name="_Toc81561033"/>
      <w:bookmarkStart w:id="281" w:name="_Toc81561162"/>
      <w:bookmarkStart w:id="282" w:name="_Toc81561291"/>
      <w:bookmarkStart w:id="283" w:name="_Toc81561420"/>
      <w:bookmarkStart w:id="284" w:name="_Toc81561035"/>
      <w:bookmarkStart w:id="285" w:name="_Toc81561164"/>
      <w:bookmarkStart w:id="286" w:name="_Toc81561293"/>
      <w:bookmarkStart w:id="287" w:name="_Toc81561422"/>
      <w:bookmarkStart w:id="288" w:name="_Toc81561041"/>
      <w:bookmarkStart w:id="289" w:name="_Toc81561170"/>
      <w:bookmarkStart w:id="290" w:name="_Toc81561299"/>
      <w:bookmarkStart w:id="291" w:name="_Toc81561428"/>
      <w:bookmarkStart w:id="292" w:name="_Toc81561052"/>
      <w:bookmarkStart w:id="293" w:name="_Toc81561181"/>
      <w:bookmarkStart w:id="294" w:name="_Toc81561310"/>
      <w:bookmarkStart w:id="295" w:name="_Toc81561439"/>
      <w:bookmarkStart w:id="296" w:name="_Toc81561065"/>
      <w:bookmarkStart w:id="297" w:name="_Toc81561194"/>
      <w:bookmarkStart w:id="298" w:name="_Toc81561323"/>
      <w:bookmarkStart w:id="299" w:name="_Toc81561452"/>
      <w:bookmarkStart w:id="300" w:name="_Toc81561078"/>
      <w:bookmarkStart w:id="301" w:name="_Toc81561207"/>
      <w:bookmarkStart w:id="302" w:name="_Toc81561336"/>
      <w:bookmarkStart w:id="303" w:name="_Toc81561465"/>
      <w:bookmarkStart w:id="304" w:name="_Toc81561091"/>
      <w:bookmarkStart w:id="305" w:name="_Toc81561220"/>
      <w:bookmarkStart w:id="306" w:name="_Toc81561349"/>
      <w:bookmarkStart w:id="307" w:name="_Toc81561478"/>
      <w:bookmarkStart w:id="308" w:name="_Toc23346246"/>
      <w:bookmarkStart w:id="309" w:name="_Toc93591410"/>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r w:rsidRPr="00FE1725">
        <w:t>CURRENCY AND PRICE BASIS FOR ADJUDICATION</w:t>
      </w:r>
      <w:bookmarkEnd w:id="308"/>
      <w:r w:rsidRPr="00FE1725">
        <w:t xml:space="preserve"> </w:t>
      </w:r>
      <w:bookmarkEnd w:id="25"/>
      <w:r w:rsidR="00050A5F" w:rsidRPr="00FE1725">
        <w:t>AND CONTRACT</w:t>
      </w:r>
      <w:bookmarkEnd w:id="309"/>
    </w:p>
    <w:p w14:paraId="3F779CF6" w14:textId="77777777" w:rsidR="007E73C6" w:rsidRPr="00FE1725" w:rsidRDefault="007E73C6" w:rsidP="000C61AD">
      <w:pPr>
        <w:pStyle w:val="Heading2"/>
        <w:spacing w:line="276" w:lineRule="auto"/>
      </w:pPr>
      <w:bookmarkStart w:id="310" w:name="_Ref46912659"/>
      <w:bookmarkStart w:id="311" w:name="_Ref47513677"/>
      <w:bookmarkStart w:id="312" w:name="_Toc93591411"/>
      <w:bookmarkStart w:id="313" w:name="_Ref2160113"/>
      <w:r w:rsidRPr="00FE1725">
        <w:t>Currency</w:t>
      </w:r>
      <w:bookmarkEnd w:id="310"/>
      <w:bookmarkEnd w:id="311"/>
      <w:bookmarkEnd w:id="312"/>
    </w:p>
    <w:p w14:paraId="6ACD520C" w14:textId="77777777" w:rsidR="007E73C6" w:rsidRPr="002060A3" w:rsidRDefault="007E73C6" w:rsidP="000C61AD">
      <w:pPr>
        <w:pStyle w:val="BodyText"/>
        <w:spacing w:line="276" w:lineRule="auto"/>
      </w:pPr>
      <w:r w:rsidRPr="00FD3F7B">
        <w:t>The Bidder shall</w:t>
      </w:r>
      <w:r w:rsidRPr="00B32D4F">
        <w:t xml:space="preserve"> stipulate below the currency in which</w:t>
      </w:r>
      <w:r>
        <w:t xml:space="preserve"> </w:t>
      </w:r>
      <w:r w:rsidRPr="00CB53E3">
        <w:rPr>
          <w:szCs w:val="24"/>
        </w:rPr>
        <w:t xml:space="preserve">the prices </w:t>
      </w:r>
      <w:r w:rsidR="00DC49A8">
        <w:rPr>
          <w:szCs w:val="24"/>
        </w:rPr>
        <w:t>in</w:t>
      </w:r>
      <w:r w:rsidR="00DC49A8" w:rsidRPr="00CB53E3">
        <w:rPr>
          <w:szCs w:val="24"/>
        </w:rPr>
        <w:t xml:space="preserve"> </w:t>
      </w:r>
      <w:r w:rsidR="00270A1C">
        <w:rPr>
          <w:szCs w:val="24"/>
        </w:rPr>
        <w:t xml:space="preserve">Table </w:t>
      </w:r>
      <w:r w:rsidR="00723AE6">
        <w:rPr>
          <w:szCs w:val="24"/>
        </w:rPr>
        <w:t>3</w:t>
      </w:r>
      <w:r w:rsidR="00270A1C">
        <w:rPr>
          <w:szCs w:val="24"/>
        </w:rPr>
        <w:t xml:space="preserve"> </w:t>
      </w:r>
      <w:r w:rsidR="00DC49A8">
        <w:rPr>
          <w:szCs w:val="24"/>
        </w:rPr>
        <w:t xml:space="preserve">are quoted </w:t>
      </w:r>
      <w:r w:rsidRPr="00CB53E3">
        <w:rPr>
          <w:szCs w:val="24"/>
        </w:rPr>
        <w:t>and in which it wishes to be paid</w:t>
      </w:r>
      <w:r w:rsidR="00723AE6" w:rsidRPr="00723AE6">
        <w:rPr>
          <w:szCs w:val="24"/>
        </w:rPr>
        <w:t xml:space="preserve"> </w:t>
      </w:r>
      <w:r w:rsidR="00723AE6" w:rsidRPr="00CB53E3">
        <w:rPr>
          <w:szCs w:val="24"/>
        </w:rPr>
        <w:t>if awarded the Contract,</w:t>
      </w:r>
      <w:r w:rsidRPr="00CB53E3">
        <w:rPr>
          <w:szCs w:val="24"/>
        </w:rPr>
        <w:t>, either the Swiss franc or, if the Bidder wishes to be paid in another currency in that currency. In the latter case, the</w:t>
      </w:r>
      <w:r>
        <w:t xml:space="preserve"> currency chosen by the Bidder shall </w:t>
      </w:r>
      <w:r w:rsidRPr="007703D6">
        <w:rPr>
          <w:u w:val="single"/>
        </w:rPr>
        <w:t>exclusively</w:t>
      </w:r>
      <w:r>
        <w:t xml:space="preserve"> be its national currency or the currency in which it will incur the major expenses under the Contract. For adjudication purposes, where prices are quoted in a currency other than the Swiss franc, CERN will convert those prices into Swiss francs using the European Central Bank reference rate applicable on the Closing Date of the Invitation to Tender</w:t>
      </w:r>
      <w:r w:rsidRPr="00B32D4F">
        <w:t>.</w:t>
      </w:r>
      <w:bookmarkEnd w:id="313"/>
    </w:p>
    <w:p w14:paraId="61D1778A" w14:textId="77777777" w:rsidR="007E73C6" w:rsidRPr="00B32D4F" w:rsidRDefault="007E73C6" w:rsidP="000C61AD">
      <w:pPr>
        <w:pStyle w:val="BodyText"/>
        <w:spacing w:line="276" w:lineRule="auto"/>
        <w:ind w:left="851"/>
      </w:pPr>
    </w:p>
    <w:p w14:paraId="3BE3D99A" w14:textId="77777777" w:rsidR="007E73C6" w:rsidRPr="00B32D4F" w:rsidRDefault="007E73C6" w:rsidP="000C61AD">
      <w:pPr>
        <w:pStyle w:val="BodyText"/>
        <w:tabs>
          <w:tab w:val="left" w:leader="dot" w:pos="3969"/>
          <w:tab w:val="left" w:leader="dot" w:pos="5103"/>
        </w:tabs>
        <w:spacing w:line="276" w:lineRule="auto"/>
        <w:ind w:left="851"/>
        <w:jc w:val="center"/>
        <w:rPr>
          <w:b/>
        </w:rPr>
      </w:pPr>
      <w:r w:rsidRPr="00B32D4F">
        <w:rPr>
          <w:b/>
        </w:rPr>
        <w:t xml:space="preserve">PRICES </w:t>
      </w:r>
      <w:r>
        <w:rPr>
          <w:b/>
        </w:rPr>
        <w:t xml:space="preserve">are </w:t>
      </w:r>
      <w:r w:rsidRPr="00B32D4F">
        <w:rPr>
          <w:b/>
        </w:rPr>
        <w:t xml:space="preserve">quoted in </w:t>
      </w:r>
      <w:r>
        <w:rPr>
          <w:b/>
        </w:rPr>
        <w:tab/>
      </w:r>
      <w:r w:rsidRPr="00B32D4F">
        <w:rPr>
          <w:b/>
        </w:rPr>
        <w:t xml:space="preserve"> (</w:t>
      </w:r>
      <w:r>
        <w:rPr>
          <w:b/>
        </w:rPr>
        <w:t>please s</w:t>
      </w:r>
      <w:r w:rsidRPr="00B32D4F">
        <w:rPr>
          <w:b/>
        </w:rPr>
        <w:t xml:space="preserve">pecify </w:t>
      </w:r>
      <w:r>
        <w:rPr>
          <w:b/>
        </w:rPr>
        <w:t xml:space="preserve">chosen </w:t>
      </w:r>
      <w:r w:rsidRPr="00B32D4F">
        <w:rPr>
          <w:b/>
        </w:rPr>
        <w:t>currency)</w:t>
      </w:r>
    </w:p>
    <w:p w14:paraId="2F1FB513" w14:textId="77777777" w:rsidR="007E73C6" w:rsidRPr="00A713F3" w:rsidRDefault="007E73C6" w:rsidP="00977E79">
      <w:pPr>
        <w:pStyle w:val="Heading2"/>
        <w:spacing w:line="276" w:lineRule="auto"/>
      </w:pPr>
      <w:bookmarkStart w:id="314" w:name="_Ref76477882"/>
      <w:bookmarkStart w:id="315" w:name="_Ref76477952"/>
      <w:bookmarkStart w:id="316" w:name="_Toc93591412"/>
      <w:r w:rsidRPr="00A713F3">
        <w:t>Prices</w:t>
      </w:r>
      <w:bookmarkEnd w:id="314"/>
      <w:bookmarkEnd w:id="315"/>
      <w:bookmarkEnd w:id="316"/>
    </w:p>
    <w:p w14:paraId="6E72625B" w14:textId="77777777" w:rsidR="007E73C6" w:rsidRDefault="007E73C6" w:rsidP="000C61AD">
      <w:pPr>
        <w:pStyle w:val="BodyText0"/>
        <w:spacing w:line="276" w:lineRule="auto"/>
        <w:rPr>
          <w:color w:val="0000FF"/>
        </w:rPr>
      </w:pPr>
      <w:r w:rsidRPr="00FD3F7B">
        <w:t xml:space="preserve">The Bidder shall provide in </w:t>
      </w:r>
      <w:r w:rsidR="00715758">
        <w:t xml:space="preserve">Table </w:t>
      </w:r>
      <w:r w:rsidR="006774B9">
        <w:t>3</w:t>
      </w:r>
      <w:r w:rsidR="00715758">
        <w:t xml:space="preserve"> </w:t>
      </w:r>
      <w:r w:rsidRPr="00FD3F7B">
        <w:t xml:space="preserve">a price breakdown of the Supply. </w:t>
      </w:r>
      <w:r w:rsidR="002F56F6">
        <w:rPr>
          <w:bCs/>
          <w:color w:val="000000" w:themeColor="text1"/>
        </w:rPr>
        <w:t xml:space="preserve">The prices shall be </w:t>
      </w:r>
      <w:r w:rsidR="002F56F6">
        <w:t xml:space="preserve">net, </w:t>
      </w:r>
      <w:r w:rsidR="002F56F6" w:rsidRPr="00676968">
        <w:rPr>
          <w:color w:val="0000FF"/>
          <w:highlight w:val="yellow"/>
        </w:rPr>
        <w:t>firm</w:t>
      </w:r>
      <w:r w:rsidR="002F56F6">
        <w:t xml:space="preserve">, exonerated from taxes and customs duties, </w:t>
      </w:r>
      <w:r w:rsidR="002F56F6">
        <w:rPr>
          <w:color w:val="000000" w:themeColor="text1"/>
        </w:rPr>
        <w:t xml:space="preserve">inclusive of all costs and expenses related to the performance of the </w:t>
      </w:r>
      <w:r w:rsidR="002F56F6" w:rsidRPr="006839F3">
        <w:t>Contractor’s obligations as specified in the Invitation to Tender documents</w:t>
      </w:r>
      <w:r w:rsidR="002F56F6">
        <w:rPr>
          <w:color w:val="000000" w:themeColor="text1"/>
        </w:rPr>
        <w:t xml:space="preserve"> and </w:t>
      </w:r>
      <w:r w:rsidR="002F56F6">
        <w:rPr>
          <w:color w:val="000000" w:themeColor="text1"/>
        </w:rPr>
        <w:lastRenderedPageBreak/>
        <w:t xml:space="preserve">of </w:t>
      </w:r>
      <w:r w:rsidR="002F56F6">
        <w:t xml:space="preserve">all costs related to the delivery and </w:t>
      </w:r>
      <w:r w:rsidR="002F56F6">
        <w:rPr>
          <w:color w:val="000000" w:themeColor="text1"/>
        </w:rPr>
        <w:t xml:space="preserve">all-risk transport </w:t>
      </w:r>
      <w:r w:rsidR="002F56F6">
        <w:t xml:space="preserve">insurance of the Supply in accordance with the provisions </w:t>
      </w:r>
      <w:r w:rsidR="002F56F6" w:rsidRPr="00FB3F01">
        <w:rPr>
          <w:color w:val="000000" w:themeColor="text1"/>
        </w:rPr>
        <w:t>of</w:t>
      </w:r>
      <w:r w:rsidR="002F56F6" w:rsidRPr="004916EF">
        <w:rPr>
          <w:color w:val="000000" w:themeColor="text1"/>
        </w:rPr>
        <w:t xml:space="preserve"> </w:t>
      </w:r>
      <w:r w:rsidR="002F56F6" w:rsidRPr="00723AE6">
        <w:rPr>
          <w:color w:val="000000" w:themeColor="text1"/>
        </w:rPr>
        <w:t>§</w:t>
      </w:r>
      <w:r w:rsidR="005E465B" w:rsidRPr="00723AE6">
        <w:rPr>
          <w:color w:val="000000" w:themeColor="text1"/>
        </w:rPr>
        <w:t xml:space="preserve"> </w:t>
      </w:r>
      <w:r w:rsidR="005E465B" w:rsidRPr="005E465B">
        <w:rPr>
          <w:color w:val="000000" w:themeColor="text1"/>
          <w:highlight w:val="yellow"/>
        </w:rPr>
        <w:fldChar w:fldCharType="begin"/>
      </w:r>
      <w:r w:rsidR="005E465B" w:rsidRPr="005E465B">
        <w:rPr>
          <w:color w:val="000000" w:themeColor="text1"/>
          <w:highlight w:val="yellow"/>
        </w:rPr>
        <w:instrText xml:space="preserve"> REF _Ref76477811 \r \h </w:instrText>
      </w:r>
      <w:r w:rsidR="005E465B">
        <w:rPr>
          <w:color w:val="000000" w:themeColor="text1"/>
          <w:highlight w:val="yellow"/>
        </w:rPr>
        <w:instrText xml:space="preserve"> \* MERGEFORMAT </w:instrText>
      </w:r>
      <w:r w:rsidR="005E465B" w:rsidRPr="005E465B">
        <w:rPr>
          <w:color w:val="000000" w:themeColor="text1"/>
          <w:highlight w:val="yellow"/>
        </w:rPr>
      </w:r>
      <w:r w:rsidR="005E465B" w:rsidRPr="005E465B">
        <w:rPr>
          <w:color w:val="000000" w:themeColor="text1"/>
          <w:highlight w:val="yellow"/>
        </w:rPr>
        <w:fldChar w:fldCharType="separate"/>
      </w:r>
      <w:r w:rsidR="00222B8B">
        <w:rPr>
          <w:color w:val="000000" w:themeColor="text1"/>
          <w:highlight w:val="yellow"/>
        </w:rPr>
        <w:t>10.3</w:t>
      </w:r>
      <w:r w:rsidR="005E465B" w:rsidRPr="005E465B">
        <w:rPr>
          <w:color w:val="000000" w:themeColor="text1"/>
          <w:highlight w:val="yellow"/>
        </w:rPr>
        <w:fldChar w:fldCharType="end"/>
      </w:r>
      <w:r w:rsidR="002F56F6" w:rsidRPr="00FB3F01">
        <w:rPr>
          <w:color w:val="000000" w:themeColor="text1"/>
        </w:rPr>
        <w:t xml:space="preserve">. </w:t>
      </w:r>
      <w:r w:rsidR="002F56F6" w:rsidRPr="002F56F6">
        <w:rPr>
          <w:color w:val="0000FF"/>
        </w:rPr>
        <w:t xml:space="preserve">The </w:t>
      </w:r>
      <w:r w:rsidR="009B646B" w:rsidRPr="002F56F6">
        <w:rPr>
          <w:color w:val="0000FF"/>
        </w:rPr>
        <w:t xml:space="preserve">prices may be revised as defined in </w:t>
      </w:r>
      <w:r w:rsidR="009B646B" w:rsidRPr="002F56F6">
        <w:rPr>
          <w:color w:val="0000FF"/>
          <w:highlight w:val="yellow"/>
        </w:rPr>
        <w:t>§</w:t>
      </w:r>
      <w:r w:rsidR="00B13C7F" w:rsidRPr="002F56F6">
        <w:rPr>
          <w:color w:val="0000FF"/>
          <w:highlight w:val="yellow"/>
        </w:rPr>
        <w:t xml:space="preserve"> </w:t>
      </w:r>
      <w:r w:rsidR="005E465B">
        <w:rPr>
          <w:color w:val="0000FF"/>
          <w:highlight w:val="yellow"/>
        </w:rPr>
        <w:fldChar w:fldCharType="begin"/>
      </w:r>
      <w:r w:rsidR="005E465B">
        <w:rPr>
          <w:color w:val="0000FF"/>
          <w:highlight w:val="yellow"/>
        </w:rPr>
        <w:instrText xml:space="preserve"> REF _Ref76477820 \r \h </w:instrText>
      </w:r>
      <w:r w:rsidR="00AC6338">
        <w:rPr>
          <w:color w:val="0000FF"/>
          <w:highlight w:val="yellow"/>
        </w:rPr>
        <w:instrText xml:space="preserve"> \* MERGEFORMAT </w:instrText>
      </w:r>
      <w:r w:rsidR="005E465B">
        <w:rPr>
          <w:color w:val="0000FF"/>
          <w:highlight w:val="yellow"/>
        </w:rPr>
      </w:r>
      <w:r w:rsidR="005E465B">
        <w:rPr>
          <w:color w:val="0000FF"/>
          <w:highlight w:val="yellow"/>
        </w:rPr>
        <w:fldChar w:fldCharType="separate"/>
      </w:r>
      <w:r w:rsidR="00222B8B">
        <w:rPr>
          <w:color w:val="0000FF"/>
          <w:highlight w:val="yellow"/>
        </w:rPr>
        <w:t>9</w:t>
      </w:r>
      <w:r w:rsidR="005E465B">
        <w:rPr>
          <w:color w:val="0000FF"/>
          <w:highlight w:val="yellow"/>
        </w:rPr>
        <w:fldChar w:fldCharType="end"/>
      </w:r>
      <w:r w:rsidR="009B646B" w:rsidRPr="002F56F6">
        <w:rPr>
          <w:color w:val="0000FF"/>
          <w:highlight w:val="yellow"/>
        </w:rPr>
        <w:t>.</w:t>
      </w:r>
    </w:p>
    <w:p w14:paraId="35342FB3" w14:textId="77777777" w:rsidR="00AE17A9" w:rsidRDefault="00AE17A9" w:rsidP="000C61AD">
      <w:pPr>
        <w:pStyle w:val="BodyText0"/>
        <w:spacing w:line="276" w:lineRule="auto"/>
        <w:rPr>
          <w:color w:val="0000FF"/>
        </w:rPr>
      </w:pPr>
    </w:p>
    <w:p w14:paraId="2E16BC92" w14:textId="77777777" w:rsidR="00AE17A9" w:rsidRPr="002F56F6" w:rsidRDefault="00AE17A9" w:rsidP="000C61AD">
      <w:pPr>
        <w:pStyle w:val="BodyText0"/>
        <w:spacing w:line="276" w:lineRule="auto"/>
        <w:rPr>
          <w:color w:val="0000FF"/>
        </w:rPr>
      </w:pPr>
    </w:p>
    <w:p w14:paraId="394CFF03" w14:textId="77777777" w:rsidR="008A47C8" w:rsidRDefault="008A47C8" w:rsidP="000C61AD">
      <w:pPr>
        <w:spacing w:line="276" w:lineRule="auto"/>
      </w:pPr>
    </w:p>
    <w:tbl>
      <w:tblPr>
        <w:tblW w:w="9639" w:type="dxa"/>
        <w:jc w:val="center"/>
        <w:tblLayout w:type="fixed"/>
        <w:tblCellMar>
          <w:left w:w="80" w:type="dxa"/>
          <w:right w:w="80" w:type="dxa"/>
        </w:tblCellMar>
        <w:tblLook w:val="0000" w:firstRow="0" w:lastRow="0" w:firstColumn="0" w:lastColumn="0" w:noHBand="0" w:noVBand="0"/>
      </w:tblPr>
      <w:tblGrid>
        <w:gridCol w:w="694"/>
        <w:gridCol w:w="4961"/>
        <w:gridCol w:w="851"/>
        <w:gridCol w:w="1559"/>
        <w:gridCol w:w="1574"/>
        <w:tblGridChange w:id="317">
          <w:tblGrid>
            <w:gridCol w:w="28"/>
            <w:gridCol w:w="666"/>
            <w:gridCol w:w="28"/>
            <w:gridCol w:w="4933"/>
            <w:gridCol w:w="28"/>
            <w:gridCol w:w="823"/>
            <w:gridCol w:w="28"/>
            <w:gridCol w:w="1531"/>
            <w:gridCol w:w="28"/>
            <w:gridCol w:w="1546"/>
            <w:gridCol w:w="28"/>
          </w:tblGrid>
        </w:tblGridChange>
      </w:tblGrid>
      <w:tr w:rsidR="008A47C8" w:rsidRPr="003671D7" w14:paraId="2B9AFDC3" w14:textId="77777777" w:rsidTr="00453221">
        <w:trPr>
          <w:cantSplit/>
          <w:jc w:val="center"/>
        </w:trPr>
        <w:tc>
          <w:tcPr>
            <w:tcW w:w="694" w:type="dxa"/>
            <w:tcBorders>
              <w:top w:val="single" w:sz="12" w:space="0" w:color="auto"/>
              <w:left w:val="single" w:sz="12" w:space="0" w:color="auto"/>
              <w:bottom w:val="single" w:sz="12" w:space="0" w:color="auto"/>
              <w:right w:val="single" w:sz="2" w:space="0" w:color="auto"/>
            </w:tcBorders>
            <w:vAlign w:val="center"/>
          </w:tcPr>
          <w:p w14:paraId="59DFE4FD" w14:textId="77777777" w:rsidR="008A47C8" w:rsidRPr="00D76ED1" w:rsidRDefault="008A47C8" w:rsidP="000C61AD">
            <w:pPr>
              <w:pStyle w:val="BodyText"/>
              <w:spacing w:line="276" w:lineRule="auto"/>
              <w:jc w:val="center"/>
              <w:rPr>
                <w:b/>
                <w:color w:val="000000" w:themeColor="text1"/>
                <w:sz w:val="22"/>
                <w:szCs w:val="22"/>
              </w:rPr>
            </w:pPr>
            <w:r w:rsidRPr="00D76ED1">
              <w:rPr>
                <w:b/>
                <w:color w:val="000000" w:themeColor="text1"/>
                <w:sz w:val="22"/>
                <w:szCs w:val="22"/>
              </w:rPr>
              <w:t>Item</w:t>
            </w:r>
          </w:p>
        </w:tc>
        <w:tc>
          <w:tcPr>
            <w:tcW w:w="4961" w:type="dxa"/>
            <w:tcBorders>
              <w:top w:val="single" w:sz="12" w:space="0" w:color="auto"/>
              <w:left w:val="single" w:sz="2" w:space="0" w:color="auto"/>
              <w:bottom w:val="single" w:sz="12" w:space="0" w:color="auto"/>
              <w:right w:val="single" w:sz="2" w:space="0" w:color="auto"/>
            </w:tcBorders>
            <w:vAlign w:val="center"/>
          </w:tcPr>
          <w:p w14:paraId="7D60A203" w14:textId="77777777" w:rsidR="008A47C8" w:rsidRPr="00D76ED1" w:rsidRDefault="008A47C8" w:rsidP="000C61AD">
            <w:pPr>
              <w:pStyle w:val="BodyText"/>
              <w:spacing w:line="276" w:lineRule="auto"/>
              <w:jc w:val="center"/>
              <w:rPr>
                <w:b/>
                <w:color w:val="000000" w:themeColor="text1"/>
                <w:sz w:val="22"/>
                <w:szCs w:val="22"/>
              </w:rPr>
            </w:pPr>
            <w:commentRangeStart w:id="318"/>
            <w:r w:rsidRPr="00D76ED1">
              <w:rPr>
                <w:b/>
                <w:color w:val="000000" w:themeColor="text1"/>
                <w:sz w:val="22"/>
                <w:szCs w:val="22"/>
              </w:rPr>
              <w:t>Description (as defined in the Technical Specification)</w:t>
            </w:r>
            <w:commentRangeEnd w:id="318"/>
            <w:r w:rsidR="00222B8B">
              <w:rPr>
                <w:rStyle w:val="CommentReference"/>
              </w:rPr>
              <w:commentReference w:id="318"/>
            </w:r>
          </w:p>
        </w:tc>
        <w:tc>
          <w:tcPr>
            <w:tcW w:w="851" w:type="dxa"/>
            <w:tcBorders>
              <w:top w:val="single" w:sz="12" w:space="0" w:color="auto"/>
              <w:left w:val="single" w:sz="2" w:space="0" w:color="auto"/>
              <w:bottom w:val="single" w:sz="12" w:space="0" w:color="auto"/>
              <w:right w:val="single" w:sz="2" w:space="0" w:color="auto"/>
            </w:tcBorders>
            <w:vAlign w:val="center"/>
          </w:tcPr>
          <w:p w14:paraId="7F3440B3" w14:textId="77777777" w:rsidR="008A47C8" w:rsidRPr="00D76ED1" w:rsidRDefault="008A47C8" w:rsidP="00B56155">
            <w:pPr>
              <w:pStyle w:val="BodyText"/>
              <w:spacing w:line="276" w:lineRule="auto"/>
              <w:jc w:val="center"/>
              <w:rPr>
                <w:b/>
                <w:color w:val="000000" w:themeColor="text1"/>
                <w:sz w:val="22"/>
                <w:szCs w:val="22"/>
              </w:rPr>
            </w:pPr>
            <w:r w:rsidRPr="00D76ED1">
              <w:rPr>
                <w:b/>
                <w:color w:val="000000" w:themeColor="text1"/>
                <w:sz w:val="22"/>
                <w:szCs w:val="22"/>
              </w:rPr>
              <w:t>Qty</w:t>
            </w:r>
          </w:p>
        </w:tc>
        <w:tc>
          <w:tcPr>
            <w:tcW w:w="1559" w:type="dxa"/>
            <w:tcBorders>
              <w:top w:val="single" w:sz="12" w:space="0" w:color="auto"/>
              <w:left w:val="single" w:sz="2" w:space="0" w:color="auto"/>
              <w:bottom w:val="single" w:sz="12" w:space="0" w:color="auto"/>
              <w:right w:val="single" w:sz="2" w:space="0" w:color="auto"/>
            </w:tcBorders>
            <w:vAlign w:val="center"/>
          </w:tcPr>
          <w:p w14:paraId="12A31DB9" w14:textId="77777777" w:rsidR="008A47C8" w:rsidRPr="00D76ED1" w:rsidRDefault="008A47C8" w:rsidP="000C61AD">
            <w:pPr>
              <w:pStyle w:val="BodyText"/>
              <w:spacing w:line="276" w:lineRule="auto"/>
              <w:jc w:val="center"/>
              <w:rPr>
                <w:b/>
                <w:color w:val="000000" w:themeColor="text1"/>
                <w:sz w:val="22"/>
                <w:szCs w:val="22"/>
              </w:rPr>
            </w:pPr>
            <w:r w:rsidRPr="00D76ED1">
              <w:rPr>
                <w:b/>
                <w:color w:val="000000" w:themeColor="text1"/>
                <w:sz w:val="22"/>
                <w:szCs w:val="22"/>
              </w:rPr>
              <w:t>Unit Price FCA</w:t>
            </w:r>
          </w:p>
        </w:tc>
        <w:tc>
          <w:tcPr>
            <w:tcW w:w="1574" w:type="dxa"/>
            <w:tcBorders>
              <w:top w:val="single" w:sz="12" w:space="0" w:color="auto"/>
              <w:left w:val="single" w:sz="2" w:space="0" w:color="auto"/>
              <w:bottom w:val="single" w:sz="12" w:space="0" w:color="auto"/>
              <w:right w:val="single" w:sz="12" w:space="0" w:color="auto"/>
            </w:tcBorders>
            <w:vAlign w:val="center"/>
          </w:tcPr>
          <w:p w14:paraId="16B7FE14" w14:textId="77777777" w:rsidR="008A47C8" w:rsidRPr="00D76ED1" w:rsidRDefault="008A47C8" w:rsidP="000C61AD">
            <w:pPr>
              <w:pStyle w:val="BodyText"/>
              <w:spacing w:line="276" w:lineRule="auto"/>
              <w:jc w:val="center"/>
              <w:rPr>
                <w:b/>
                <w:color w:val="000000" w:themeColor="text1"/>
                <w:sz w:val="22"/>
                <w:szCs w:val="22"/>
              </w:rPr>
            </w:pPr>
            <w:r w:rsidRPr="00D76ED1">
              <w:rPr>
                <w:b/>
                <w:color w:val="000000" w:themeColor="text1"/>
                <w:sz w:val="22"/>
                <w:szCs w:val="22"/>
              </w:rPr>
              <w:t>Total price</w:t>
            </w:r>
          </w:p>
        </w:tc>
      </w:tr>
      <w:tr w:rsidR="00153C0D" w:rsidRPr="003671D7" w14:paraId="3133FD26" w14:textId="77777777" w:rsidTr="00CD7623">
        <w:tblPrEx>
          <w:tblW w:w="9639" w:type="dxa"/>
          <w:jc w:val="center"/>
          <w:tblLayout w:type="fixed"/>
          <w:tblCellMar>
            <w:left w:w="80" w:type="dxa"/>
            <w:right w:w="80" w:type="dxa"/>
          </w:tblCellMar>
          <w:tblLook w:val="0000" w:firstRow="0" w:lastRow="0" w:firstColumn="0" w:lastColumn="0" w:noHBand="0" w:noVBand="0"/>
          <w:tblPrExChange w:id="319"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trPrChange w:id="320" w:author="Lluis Miralles Verge" w:date="2022-02-08T17:05:00Z">
            <w:trPr>
              <w:gridAfter w:val="0"/>
              <w:cantSplit/>
              <w:jc w:val="center"/>
            </w:trPr>
          </w:trPrChange>
        </w:trPr>
        <w:tc>
          <w:tcPr>
            <w:tcW w:w="694" w:type="dxa"/>
            <w:tcBorders>
              <w:top w:val="single" w:sz="12" w:space="0" w:color="auto"/>
              <w:left w:val="single" w:sz="12" w:space="0" w:color="auto"/>
              <w:bottom w:val="single" w:sz="6" w:space="0" w:color="auto"/>
              <w:right w:val="single" w:sz="6" w:space="0" w:color="auto"/>
            </w:tcBorders>
            <w:vAlign w:val="center"/>
            <w:tcPrChange w:id="321" w:author="Lluis Miralles Verge" w:date="2022-02-08T17:05:00Z">
              <w:tcPr>
                <w:tcW w:w="694" w:type="dxa"/>
                <w:gridSpan w:val="2"/>
                <w:tcBorders>
                  <w:top w:val="single" w:sz="12" w:space="0" w:color="auto"/>
                  <w:left w:val="single" w:sz="12" w:space="0" w:color="auto"/>
                  <w:bottom w:val="single" w:sz="6" w:space="0" w:color="auto"/>
                  <w:right w:val="single" w:sz="6" w:space="0" w:color="auto"/>
                </w:tcBorders>
                <w:vAlign w:val="center"/>
              </w:tcPr>
            </w:tcPrChange>
          </w:tcPr>
          <w:p w14:paraId="7405FA07" w14:textId="77777777" w:rsidR="00153C0D" w:rsidRPr="00D76ED1" w:rsidRDefault="00153C0D" w:rsidP="000C61AD">
            <w:pPr>
              <w:pStyle w:val="BodyText"/>
              <w:spacing w:line="276" w:lineRule="auto"/>
              <w:jc w:val="center"/>
              <w:rPr>
                <w:color w:val="000000" w:themeColor="text1"/>
                <w:sz w:val="22"/>
                <w:szCs w:val="22"/>
              </w:rPr>
            </w:pPr>
            <w:r w:rsidRPr="00D76ED1">
              <w:rPr>
                <w:color w:val="000000" w:themeColor="text1"/>
                <w:sz w:val="22"/>
                <w:szCs w:val="22"/>
              </w:rPr>
              <w:t>1</w:t>
            </w:r>
          </w:p>
        </w:tc>
        <w:tc>
          <w:tcPr>
            <w:tcW w:w="4961" w:type="dxa"/>
            <w:tcBorders>
              <w:top w:val="single" w:sz="12" w:space="0" w:color="auto"/>
              <w:left w:val="single" w:sz="6" w:space="0" w:color="auto"/>
              <w:bottom w:val="single" w:sz="6" w:space="0" w:color="auto"/>
              <w:right w:val="single" w:sz="6" w:space="0" w:color="auto"/>
            </w:tcBorders>
            <w:vAlign w:val="bottom"/>
            <w:tcPrChange w:id="322" w:author="Lluis Miralles Verge" w:date="2022-02-08T17:05:00Z">
              <w:tcPr>
                <w:tcW w:w="4961" w:type="dxa"/>
                <w:gridSpan w:val="2"/>
                <w:tcBorders>
                  <w:top w:val="single" w:sz="12" w:space="0" w:color="auto"/>
                  <w:left w:val="single" w:sz="6" w:space="0" w:color="auto"/>
                  <w:bottom w:val="single" w:sz="6" w:space="0" w:color="auto"/>
                  <w:right w:val="single" w:sz="6" w:space="0" w:color="auto"/>
                </w:tcBorders>
              </w:tcPr>
            </w:tcPrChange>
          </w:tcPr>
          <w:p w14:paraId="2455D6BB" w14:textId="5458DAEA" w:rsidR="00153C0D" w:rsidRPr="00D76ED1" w:rsidRDefault="00153C0D" w:rsidP="00523A61">
            <w:pPr>
              <w:pStyle w:val="BodyText"/>
              <w:spacing w:line="276" w:lineRule="auto"/>
              <w:jc w:val="left"/>
              <w:rPr>
                <w:color w:val="000000" w:themeColor="text1"/>
                <w:sz w:val="22"/>
                <w:szCs w:val="22"/>
              </w:rPr>
            </w:pPr>
            <w:ins w:id="323" w:author="Lluis Miralles Verge" w:date="2022-02-08T17:04:00Z">
              <w:r>
                <w:rPr>
                  <w:rFonts w:ascii="Calibri" w:hAnsi="Calibri"/>
                  <w:color w:val="000000"/>
                  <w:sz w:val="22"/>
                  <w:szCs w:val="22"/>
                </w:rPr>
                <w:t>CENBNFCR0087</w:t>
              </w:r>
            </w:ins>
            <w:del w:id="324" w:author="Lluis Miralles Verge" w:date="2022-02-08T17:02:00Z">
              <w:r w:rsidDel="002731B5">
                <w:rPr>
                  <w:color w:val="000000" w:themeColor="text1"/>
                  <w:sz w:val="22"/>
                  <w:szCs w:val="22"/>
                </w:rPr>
                <w:delText>S</w:delText>
              </w:r>
              <w:r w:rsidRPr="00523A61" w:rsidDel="002731B5">
                <w:rPr>
                  <w:color w:val="000000" w:themeColor="text1"/>
                  <w:sz w:val="22"/>
                  <w:szCs w:val="22"/>
                </w:rPr>
                <w:delText>teel plates for the flanges and the ribs</w:delText>
              </w:r>
            </w:del>
            <w:ins w:id="325" w:author="Marzio Nessi" w:date="2022-02-02T09:51:00Z">
              <w:del w:id="326" w:author="Lluis Miralles Verge" w:date="2022-02-08T17:00:00Z">
                <w:r w:rsidDel="007B188E">
                  <w:rPr>
                    <w:color w:val="000000" w:themeColor="text1"/>
                    <w:sz w:val="22"/>
                    <w:szCs w:val="22"/>
                  </w:rPr>
                  <w:delText>Corner elements</w:delText>
                </w:r>
              </w:del>
            </w:ins>
            <w:del w:id="327" w:author="Lluis Miralles Verge" w:date="2022-02-08T17:00:00Z">
              <w:r w:rsidRPr="00523A61" w:rsidDel="007B188E">
                <w:rPr>
                  <w:color w:val="000000" w:themeColor="text1"/>
                  <w:sz w:val="22"/>
                  <w:szCs w:val="22"/>
                </w:rPr>
                <w:delText xml:space="preserve"> </w:delText>
              </w:r>
            </w:del>
            <w:del w:id="328" w:author="Lluis Miralles Verge" w:date="2022-02-08T17:02:00Z">
              <w:r w:rsidDel="002731B5">
                <w:rPr>
                  <w:color w:val="000000" w:themeColor="text1"/>
                  <w:sz w:val="22"/>
                  <w:szCs w:val="22"/>
                </w:rPr>
                <w:delText>………………………………………………………...</w:delText>
              </w:r>
            </w:del>
          </w:p>
        </w:tc>
        <w:tc>
          <w:tcPr>
            <w:tcW w:w="851" w:type="dxa"/>
            <w:tcBorders>
              <w:top w:val="single" w:sz="12" w:space="0" w:color="auto"/>
              <w:left w:val="single" w:sz="6" w:space="0" w:color="auto"/>
              <w:bottom w:val="single" w:sz="6" w:space="0" w:color="auto"/>
              <w:right w:val="single" w:sz="6" w:space="0" w:color="auto"/>
            </w:tcBorders>
            <w:vAlign w:val="bottom"/>
            <w:tcPrChange w:id="329" w:author="Lluis Miralles Verge" w:date="2022-02-08T17:05:00Z">
              <w:tcPr>
                <w:tcW w:w="851" w:type="dxa"/>
                <w:gridSpan w:val="2"/>
                <w:tcBorders>
                  <w:top w:val="single" w:sz="12" w:space="0" w:color="auto"/>
                  <w:left w:val="single" w:sz="6" w:space="0" w:color="auto"/>
                  <w:bottom w:val="single" w:sz="6" w:space="0" w:color="auto"/>
                  <w:right w:val="single" w:sz="6" w:space="0" w:color="auto"/>
                </w:tcBorders>
              </w:tcPr>
            </w:tcPrChange>
          </w:tcPr>
          <w:p w14:paraId="0C1B84E6" w14:textId="14710E51" w:rsidR="00153C0D" w:rsidRPr="00D76ED1" w:rsidRDefault="00153C0D" w:rsidP="000C61AD">
            <w:pPr>
              <w:pStyle w:val="BodyText"/>
              <w:spacing w:line="276" w:lineRule="auto"/>
              <w:rPr>
                <w:color w:val="000000" w:themeColor="text1"/>
                <w:sz w:val="22"/>
                <w:szCs w:val="22"/>
              </w:rPr>
            </w:pPr>
            <w:ins w:id="330" w:author="Lluis Miralles Verge" w:date="2022-02-08T17:05:00Z">
              <w:r>
                <w:rPr>
                  <w:rFonts w:ascii="Calibri" w:hAnsi="Calibri"/>
                  <w:color w:val="000000"/>
                  <w:sz w:val="22"/>
                  <w:szCs w:val="22"/>
                </w:rPr>
                <w:t>4</w:t>
              </w:r>
            </w:ins>
            <w:del w:id="331" w:author="Lluis Miralles Verge" w:date="2022-02-08T17:02:00Z">
              <w:r w:rsidDel="002731B5">
                <w:rPr>
                  <w:color w:val="000000" w:themeColor="text1"/>
                  <w:sz w:val="22"/>
                  <w:szCs w:val="22"/>
                </w:rPr>
                <w:delText>………</w:delText>
              </w:r>
            </w:del>
          </w:p>
        </w:tc>
        <w:tc>
          <w:tcPr>
            <w:tcW w:w="1559" w:type="dxa"/>
            <w:tcBorders>
              <w:top w:val="single" w:sz="12" w:space="0" w:color="auto"/>
              <w:left w:val="single" w:sz="6" w:space="0" w:color="auto"/>
              <w:bottom w:val="single" w:sz="6" w:space="0" w:color="auto"/>
              <w:right w:val="single" w:sz="6" w:space="0" w:color="auto"/>
            </w:tcBorders>
            <w:vAlign w:val="bottom"/>
            <w:tcPrChange w:id="332" w:author="Lluis Miralles Verge" w:date="2022-02-08T17:05:00Z">
              <w:tcPr>
                <w:tcW w:w="1559" w:type="dxa"/>
                <w:gridSpan w:val="2"/>
                <w:tcBorders>
                  <w:top w:val="single" w:sz="12" w:space="0" w:color="auto"/>
                  <w:left w:val="single" w:sz="6" w:space="0" w:color="auto"/>
                  <w:bottom w:val="single" w:sz="6" w:space="0" w:color="auto"/>
                  <w:right w:val="single" w:sz="6" w:space="0" w:color="auto"/>
                </w:tcBorders>
                <w:vAlign w:val="bottom"/>
              </w:tcPr>
            </w:tcPrChange>
          </w:tcPr>
          <w:p w14:paraId="16C6318A" w14:textId="77777777" w:rsidR="00153C0D" w:rsidRPr="00D76ED1" w:rsidRDefault="00153C0D" w:rsidP="000C61AD">
            <w:pPr>
              <w:tabs>
                <w:tab w:val="left" w:leader="dot" w:pos="6237"/>
              </w:tabs>
              <w:spacing w:line="276" w:lineRule="auto"/>
              <w:rPr>
                <w:color w:val="000000" w:themeColor="text1"/>
                <w:sz w:val="22"/>
                <w:szCs w:val="22"/>
              </w:rPr>
            </w:pPr>
            <w:r w:rsidRPr="00D76ED1">
              <w:rPr>
                <w:color w:val="000000" w:themeColor="text1"/>
                <w:sz w:val="22"/>
                <w:szCs w:val="22"/>
              </w:rPr>
              <w:tab/>
            </w:r>
          </w:p>
        </w:tc>
        <w:tc>
          <w:tcPr>
            <w:tcW w:w="1574" w:type="dxa"/>
            <w:tcBorders>
              <w:top w:val="single" w:sz="12" w:space="0" w:color="auto"/>
              <w:left w:val="single" w:sz="6" w:space="0" w:color="auto"/>
              <w:bottom w:val="single" w:sz="6" w:space="0" w:color="auto"/>
              <w:right w:val="single" w:sz="12" w:space="0" w:color="auto"/>
            </w:tcBorders>
            <w:vAlign w:val="bottom"/>
            <w:tcPrChange w:id="333" w:author="Lluis Miralles Verge" w:date="2022-02-08T17:05:00Z">
              <w:tcPr>
                <w:tcW w:w="1574" w:type="dxa"/>
                <w:gridSpan w:val="2"/>
                <w:tcBorders>
                  <w:top w:val="single" w:sz="12" w:space="0" w:color="auto"/>
                  <w:left w:val="single" w:sz="6" w:space="0" w:color="auto"/>
                  <w:bottom w:val="single" w:sz="6" w:space="0" w:color="auto"/>
                  <w:right w:val="single" w:sz="12" w:space="0" w:color="auto"/>
                </w:tcBorders>
                <w:vAlign w:val="bottom"/>
              </w:tcPr>
            </w:tcPrChange>
          </w:tcPr>
          <w:p w14:paraId="4C6747A2" w14:textId="77777777" w:rsidR="00153C0D" w:rsidRPr="00D76ED1" w:rsidRDefault="00153C0D" w:rsidP="000C61AD">
            <w:pPr>
              <w:pStyle w:val="BodyText"/>
              <w:tabs>
                <w:tab w:val="left" w:leader="dot" w:pos="9639"/>
              </w:tabs>
              <w:spacing w:line="276" w:lineRule="auto"/>
              <w:rPr>
                <w:color w:val="000000" w:themeColor="text1"/>
                <w:sz w:val="22"/>
                <w:szCs w:val="22"/>
              </w:rPr>
            </w:pPr>
            <w:r w:rsidRPr="00D76ED1">
              <w:rPr>
                <w:color w:val="000000" w:themeColor="text1"/>
                <w:sz w:val="22"/>
                <w:szCs w:val="22"/>
              </w:rPr>
              <w:tab/>
            </w:r>
          </w:p>
        </w:tc>
      </w:tr>
      <w:tr w:rsidR="00153C0D" w:rsidRPr="003671D7" w14:paraId="1C860A48" w14:textId="77777777" w:rsidTr="00CD7623">
        <w:tblPrEx>
          <w:tblW w:w="9639" w:type="dxa"/>
          <w:jc w:val="center"/>
          <w:tblLayout w:type="fixed"/>
          <w:tblCellMar>
            <w:left w:w="80" w:type="dxa"/>
            <w:right w:w="80" w:type="dxa"/>
          </w:tblCellMar>
          <w:tblLook w:val="0000" w:firstRow="0" w:lastRow="0" w:firstColumn="0" w:lastColumn="0" w:noHBand="0" w:noVBand="0"/>
          <w:tblPrExChange w:id="334"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trPrChange w:id="335" w:author="Lluis Miralles Verge" w:date="2022-02-08T17:05:00Z">
            <w:trPr>
              <w:gridAfter w:val="0"/>
              <w:cantSplit/>
              <w:jc w:val="center"/>
            </w:trPr>
          </w:trPrChange>
        </w:trPr>
        <w:tc>
          <w:tcPr>
            <w:tcW w:w="694" w:type="dxa"/>
            <w:tcBorders>
              <w:top w:val="single" w:sz="6" w:space="0" w:color="auto"/>
              <w:left w:val="single" w:sz="12" w:space="0" w:color="auto"/>
              <w:bottom w:val="single" w:sz="6" w:space="0" w:color="auto"/>
              <w:right w:val="single" w:sz="6" w:space="0" w:color="auto"/>
            </w:tcBorders>
            <w:vAlign w:val="center"/>
            <w:tcPrChange w:id="336" w:author="Lluis Miralles Verge" w:date="2022-02-08T17:05:00Z">
              <w:tcPr>
                <w:tcW w:w="694" w:type="dxa"/>
                <w:gridSpan w:val="2"/>
                <w:tcBorders>
                  <w:top w:val="single" w:sz="6" w:space="0" w:color="auto"/>
                  <w:left w:val="single" w:sz="12" w:space="0" w:color="auto"/>
                  <w:bottom w:val="single" w:sz="6" w:space="0" w:color="auto"/>
                  <w:right w:val="single" w:sz="6" w:space="0" w:color="auto"/>
                </w:tcBorders>
                <w:vAlign w:val="center"/>
              </w:tcPr>
            </w:tcPrChange>
          </w:tcPr>
          <w:p w14:paraId="328378D7" w14:textId="77777777" w:rsidR="00153C0D" w:rsidRPr="00D76ED1" w:rsidRDefault="00153C0D" w:rsidP="00ED3302">
            <w:pPr>
              <w:pStyle w:val="BodyText"/>
              <w:spacing w:line="276" w:lineRule="auto"/>
              <w:jc w:val="center"/>
              <w:rPr>
                <w:color w:val="000000" w:themeColor="text1"/>
                <w:sz w:val="22"/>
                <w:szCs w:val="22"/>
              </w:rPr>
            </w:pPr>
            <w:r w:rsidRPr="00D76ED1">
              <w:rPr>
                <w:color w:val="000000" w:themeColor="text1"/>
                <w:sz w:val="22"/>
                <w:szCs w:val="22"/>
              </w:rPr>
              <w:t>2</w:t>
            </w:r>
          </w:p>
        </w:tc>
        <w:tc>
          <w:tcPr>
            <w:tcW w:w="4961" w:type="dxa"/>
            <w:tcBorders>
              <w:top w:val="single" w:sz="6" w:space="0" w:color="auto"/>
              <w:left w:val="single" w:sz="6" w:space="0" w:color="auto"/>
              <w:bottom w:val="single" w:sz="6" w:space="0" w:color="auto"/>
              <w:right w:val="single" w:sz="6" w:space="0" w:color="auto"/>
            </w:tcBorders>
            <w:vAlign w:val="bottom"/>
            <w:tcPrChange w:id="337" w:author="Lluis Miralles Verge" w:date="2022-02-08T17:05:00Z">
              <w:tcPr>
                <w:tcW w:w="4961" w:type="dxa"/>
                <w:gridSpan w:val="2"/>
                <w:tcBorders>
                  <w:top w:val="single" w:sz="6" w:space="0" w:color="auto"/>
                  <w:left w:val="single" w:sz="6" w:space="0" w:color="auto"/>
                  <w:bottom w:val="single" w:sz="6" w:space="0" w:color="auto"/>
                  <w:right w:val="single" w:sz="6" w:space="0" w:color="auto"/>
                </w:tcBorders>
              </w:tcPr>
            </w:tcPrChange>
          </w:tcPr>
          <w:p w14:paraId="78BFA85E" w14:textId="6FD32C94" w:rsidR="00153C0D" w:rsidRPr="00D76ED1" w:rsidRDefault="00153C0D" w:rsidP="00ED3302">
            <w:pPr>
              <w:pStyle w:val="BodyText"/>
              <w:spacing w:line="276" w:lineRule="auto"/>
              <w:rPr>
                <w:color w:val="000000" w:themeColor="text1"/>
                <w:sz w:val="22"/>
                <w:szCs w:val="22"/>
              </w:rPr>
            </w:pPr>
            <w:ins w:id="338" w:author="Lluis Miralles Verge" w:date="2022-02-08T17:04:00Z">
              <w:r>
                <w:rPr>
                  <w:rFonts w:ascii="Calibri" w:hAnsi="Calibri"/>
                  <w:color w:val="000000"/>
                  <w:sz w:val="22"/>
                  <w:szCs w:val="22"/>
                </w:rPr>
                <w:t>CENBNFCR0088</w:t>
              </w:r>
            </w:ins>
            <w:ins w:id="339" w:author="Marzio Nessi" w:date="2022-02-02T09:51:00Z">
              <w:del w:id="340" w:author="Lluis Miralles Verge" w:date="2022-02-08T17:02:00Z">
                <w:r w:rsidDel="002731B5">
                  <w:rPr>
                    <w:color w:val="000000" w:themeColor="text1"/>
                    <w:sz w:val="22"/>
                    <w:szCs w:val="22"/>
                  </w:rPr>
                  <w:delText>Belts</w:delText>
                </w:r>
              </w:del>
            </w:ins>
            <w:del w:id="341" w:author="Lluis Miralles Verge" w:date="2022-02-08T17:02:00Z">
              <w:r w:rsidRPr="00FF3B9D" w:rsidDel="002731B5">
                <w:rPr>
                  <w:color w:val="000000" w:themeColor="text1"/>
                  <w:sz w:val="22"/>
                  <w:szCs w:val="22"/>
                </w:rPr>
                <w:delText>………………………………………………………...</w:delText>
              </w:r>
            </w:del>
          </w:p>
        </w:tc>
        <w:tc>
          <w:tcPr>
            <w:tcW w:w="851" w:type="dxa"/>
            <w:tcBorders>
              <w:top w:val="single" w:sz="6" w:space="0" w:color="auto"/>
              <w:left w:val="single" w:sz="6" w:space="0" w:color="auto"/>
              <w:bottom w:val="single" w:sz="6" w:space="0" w:color="auto"/>
              <w:right w:val="single" w:sz="6" w:space="0" w:color="auto"/>
            </w:tcBorders>
            <w:vAlign w:val="bottom"/>
            <w:tcPrChange w:id="342" w:author="Lluis Miralles Verge" w:date="2022-02-08T17:05:00Z">
              <w:tcPr>
                <w:tcW w:w="851" w:type="dxa"/>
                <w:gridSpan w:val="2"/>
                <w:tcBorders>
                  <w:top w:val="single" w:sz="6" w:space="0" w:color="auto"/>
                  <w:left w:val="single" w:sz="6" w:space="0" w:color="auto"/>
                  <w:bottom w:val="single" w:sz="6" w:space="0" w:color="auto"/>
                  <w:right w:val="single" w:sz="6" w:space="0" w:color="auto"/>
                </w:tcBorders>
              </w:tcPr>
            </w:tcPrChange>
          </w:tcPr>
          <w:p w14:paraId="6BAB1D4D" w14:textId="503F0314" w:rsidR="00153C0D" w:rsidRPr="00D76ED1" w:rsidRDefault="00153C0D" w:rsidP="00ED3302">
            <w:pPr>
              <w:pStyle w:val="BodyText"/>
              <w:spacing w:line="276" w:lineRule="auto"/>
              <w:rPr>
                <w:color w:val="000000" w:themeColor="text1"/>
                <w:sz w:val="22"/>
                <w:szCs w:val="22"/>
              </w:rPr>
            </w:pPr>
            <w:ins w:id="343" w:author="Lluis Miralles Verge" w:date="2022-02-08T17:05:00Z">
              <w:r>
                <w:rPr>
                  <w:rFonts w:ascii="Calibri" w:hAnsi="Calibri"/>
                  <w:color w:val="000000"/>
                  <w:sz w:val="22"/>
                  <w:szCs w:val="22"/>
                </w:rPr>
                <w:t>8</w:t>
              </w:r>
            </w:ins>
            <w:del w:id="344" w:author="Lluis Miralles Verge" w:date="2022-02-08T17:02:00Z">
              <w:r w:rsidRPr="00443A08" w:rsidDel="002731B5">
                <w:rPr>
                  <w:color w:val="000000" w:themeColor="text1"/>
                  <w:sz w:val="22"/>
                  <w:szCs w:val="22"/>
                </w:rPr>
                <w:delText>………</w:delText>
              </w:r>
            </w:del>
          </w:p>
        </w:tc>
        <w:tc>
          <w:tcPr>
            <w:tcW w:w="1559" w:type="dxa"/>
            <w:tcBorders>
              <w:top w:val="single" w:sz="6" w:space="0" w:color="auto"/>
              <w:left w:val="single" w:sz="6" w:space="0" w:color="auto"/>
              <w:bottom w:val="single" w:sz="6" w:space="0" w:color="auto"/>
              <w:right w:val="single" w:sz="6" w:space="0" w:color="auto"/>
            </w:tcBorders>
            <w:vAlign w:val="bottom"/>
            <w:tcPrChange w:id="345" w:author="Lluis Miralles Verge" w:date="2022-02-08T17:05:00Z">
              <w:tcPr>
                <w:tcW w:w="1559" w:type="dxa"/>
                <w:gridSpan w:val="2"/>
                <w:tcBorders>
                  <w:top w:val="single" w:sz="6" w:space="0" w:color="auto"/>
                  <w:left w:val="single" w:sz="6" w:space="0" w:color="auto"/>
                  <w:bottom w:val="single" w:sz="6" w:space="0" w:color="auto"/>
                  <w:right w:val="single" w:sz="6" w:space="0" w:color="auto"/>
                </w:tcBorders>
                <w:vAlign w:val="bottom"/>
              </w:tcPr>
            </w:tcPrChange>
          </w:tcPr>
          <w:p w14:paraId="1E8FF641" w14:textId="77777777" w:rsidR="00153C0D" w:rsidRPr="00D76ED1" w:rsidRDefault="00153C0D" w:rsidP="00ED3302">
            <w:pPr>
              <w:tabs>
                <w:tab w:val="left" w:leader="dot" w:pos="6237"/>
              </w:tabs>
              <w:spacing w:line="276" w:lineRule="auto"/>
              <w:rPr>
                <w:color w:val="000000" w:themeColor="text1"/>
                <w:sz w:val="22"/>
                <w:szCs w:val="22"/>
              </w:rPr>
            </w:pPr>
            <w:r w:rsidRPr="00D76ED1">
              <w:rPr>
                <w:color w:val="000000" w:themeColor="text1"/>
                <w:sz w:val="22"/>
                <w:szCs w:val="22"/>
              </w:rPr>
              <w:tab/>
            </w:r>
          </w:p>
        </w:tc>
        <w:tc>
          <w:tcPr>
            <w:tcW w:w="1574" w:type="dxa"/>
            <w:tcBorders>
              <w:top w:val="single" w:sz="6" w:space="0" w:color="auto"/>
              <w:left w:val="single" w:sz="6" w:space="0" w:color="auto"/>
              <w:bottom w:val="single" w:sz="6" w:space="0" w:color="auto"/>
              <w:right w:val="single" w:sz="12" w:space="0" w:color="auto"/>
            </w:tcBorders>
            <w:vAlign w:val="bottom"/>
            <w:tcPrChange w:id="346" w:author="Lluis Miralles Verge" w:date="2022-02-08T17:05:00Z">
              <w:tcPr>
                <w:tcW w:w="1574" w:type="dxa"/>
                <w:gridSpan w:val="2"/>
                <w:tcBorders>
                  <w:top w:val="single" w:sz="6" w:space="0" w:color="auto"/>
                  <w:left w:val="single" w:sz="6" w:space="0" w:color="auto"/>
                  <w:bottom w:val="single" w:sz="6" w:space="0" w:color="auto"/>
                  <w:right w:val="single" w:sz="12" w:space="0" w:color="auto"/>
                </w:tcBorders>
                <w:vAlign w:val="bottom"/>
              </w:tcPr>
            </w:tcPrChange>
          </w:tcPr>
          <w:p w14:paraId="13E6E904" w14:textId="77777777" w:rsidR="00153C0D" w:rsidRPr="00D76ED1" w:rsidRDefault="00153C0D" w:rsidP="00ED3302">
            <w:pPr>
              <w:pStyle w:val="BodyText"/>
              <w:tabs>
                <w:tab w:val="left" w:leader="dot" w:pos="9639"/>
              </w:tabs>
              <w:spacing w:line="276" w:lineRule="auto"/>
              <w:rPr>
                <w:color w:val="000000" w:themeColor="text1"/>
                <w:sz w:val="22"/>
                <w:szCs w:val="22"/>
              </w:rPr>
            </w:pPr>
            <w:r w:rsidRPr="00D76ED1">
              <w:rPr>
                <w:color w:val="000000" w:themeColor="text1"/>
                <w:sz w:val="22"/>
                <w:szCs w:val="22"/>
              </w:rPr>
              <w:tab/>
            </w:r>
          </w:p>
        </w:tc>
      </w:tr>
      <w:tr w:rsidR="00153C0D" w:rsidRPr="003671D7" w14:paraId="6376FAAF" w14:textId="77777777" w:rsidTr="00CD7623">
        <w:tblPrEx>
          <w:tblW w:w="9639" w:type="dxa"/>
          <w:jc w:val="center"/>
          <w:tblLayout w:type="fixed"/>
          <w:tblCellMar>
            <w:left w:w="80" w:type="dxa"/>
            <w:right w:w="80" w:type="dxa"/>
          </w:tblCellMar>
          <w:tblLook w:val="0000" w:firstRow="0" w:lastRow="0" w:firstColumn="0" w:lastColumn="0" w:noHBand="0" w:noVBand="0"/>
          <w:tblPrExChange w:id="347"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trPrChange w:id="348"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349"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5D453F1A" w14:textId="77777777" w:rsidR="00153C0D" w:rsidRPr="00D76ED1" w:rsidRDefault="00153C0D" w:rsidP="00ED3302">
            <w:pPr>
              <w:pStyle w:val="BodyText"/>
              <w:spacing w:line="276" w:lineRule="auto"/>
              <w:jc w:val="center"/>
              <w:rPr>
                <w:color w:val="000000" w:themeColor="text1"/>
                <w:sz w:val="22"/>
                <w:szCs w:val="22"/>
              </w:rPr>
            </w:pPr>
            <w:r w:rsidRPr="00D76ED1">
              <w:rPr>
                <w:color w:val="000000" w:themeColor="text1"/>
                <w:sz w:val="22"/>
                <w:szCs w:val="22"/>
              </w:rPr>
              <w:t>3</w:t>
            </w:r>
          </w:p>
        </w:tc>
        <w:tc>
          <w:tcPr>
            <w:tcW w:w="4961" w:type="dxa"/>
            <w:tcBorders>
              <w:top w:val="single" w:sz="6" w:space="0" w:color="auto"/>
              <w:left w:val="single" w:sz="6" w:space="0" w:color="auto"/>
              <w:bottom w:val="single" w:sz="12" w:space="0" w:color="auto"/>
              <w:right w:val="single" w:sz="6" w:space="0" w:color="auto"/>
            </w:tcBorders>
            <w:vAlign w:val="bottom"/>
            <w:tcPrChange w:id="350"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4492A535" w14:textId="13622759" w:rsidR="00153C0D" w:rsidRPr="00D76ED1" w:rsidRDefault="00153C0D" w:rsidP="00ED3302">
            <w:pPr>
              <w:pStyle w:val="BodyText"/>
              <w:spacing w:line="276" w:lineRule="auto"/>
              <w:rPr>
                <w:color w:val="000000" w:themeColor="text1"/>
                <w:sz w:val="22"/>
                <w:szCs w:val="22"/>
              </w:rPr>
            </w:pPr>
            <w:ins w:id="351" w:author="Lluis Miralles Verge" w:date="2022-02-08T17:04:00Z">
              <w:r>
                <w:rPr>
                  <w:rFonts w:ascii="Calibri" w:hAnsi="Calibri"/>
                  <w:color w:val="000000"/>
                  <w:sz w:val="22"/>
                  <w:szCs w:val="22"/>
                </w:rPr>
                <w:t>CENBNFCR0089</w:t>
              </w:r>
            </w:ins>
            <w:ins w:id="352" w:author="Marzio Nessi" w:date="2022-02-02T09:51:00Z">
              <w:del w:id="353" w:author="Lluis Miralles Verge" w:date="2022-02-08T17:02:00Z">
                <w:r w:rsidDel="002731B5">
                  <w:rPr>
                    <w:color w:val="000000" w:themeColor="text1"/>
                    <w:sz w:val="22"/>
                    <w:szCs w:val="22"/>
                  </w:rPr>
                  <w:delText>Strait beams</w:delText>
                </w:r>
              </w:del>
            </w:ins>
            <w:del w:id="354" w:author="Lluis Miralles Verge" w:date="2022-02-08T17:02:00Z">
              <w:r w:rsidRPr="00FF3B9D" w:rsidDel="002731B5">
                <w:rPr>
                  <w:color w:val="000000" w:themeColor="text1"/>
                  <w:sz w:val="22"/>
                  <w:szCs w:val="22"/>
                </w:rPr>
                <w:delText>………………………………………………………...</w:delText>
              </w:r>
            </w:del>
          </w:p>
        </w:tc>
        <w:tc>
          <w:tcPr>
            <w:tcW w:w="851" w:type="dxa"/>
            <w:tcBorders>
              <w:top w:val="single" w:sz="6" w:space="0" w:color="auto"/>
              <w:left w:val="single" w:sz="6" w:space="0" w:color="auto"/>
              <w:bottom w:val="single" w:sz="12" w:space="0" w:color="auto"/>
              <w:right w:val="single" w:sz="6" w:space="0" w:color="auto"/>
            </w:tcBorders>
            <w:vAlign w:val="bottom"/>
            <w:tcPrChange w:id="355"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48D8B726" w14:textId="1C660550" w:rsidR="00153C0D" w:rsidRPr="00D76ED1" w:rsidRDefault="00153C0D" w:rsidP="00ED3302">
            <w:pPr>
              <w:pStyle w:val="BodyText"/>
              <w:spacing w:line="276" w:lineRule="auto"/>
              <w:rPr>
                <w:color w:val="000000" w:themeColor="text1"/>
                <w:sz w:val="22"/>
                <w:szCs w:val="22"/>
              </w:rPr>
            </w:pPr>
            <w:ins w:id="356" w:author="Lluis Miralles Verge" w:date="2022-02-08T17:05:00Z">
              <w:r>
                <w:rPr>
                  <w:rFonts w:ascii="Calibri" w:hAnsi="Calibri"/>
                  <w:color w:val="000000"/>
                  <w:sz w:val="22"/>
                  <w:szCs w:val="22"/>
                </w:rPr>
                <w:t>4</w:t>
              </w:r>
            </w:ins>
            <w:del w:id="357" w:author="Lluis Miralles Verge" w:date="2022-02-08T17:02:00Z">
              <w:r w:rsidRPr="00443A08" w:rsidDel="002731B5">
                <w:rPr>
                  <w:color w:val="000000" w:themeColor="text1"/>
                  <w:sz w:val="22"/>
                  <w:szCs w:val="22"/>
                </w:rPr>
                <w:delText>………</w:delText>
              </w:r>
            </w:del>
          </w:p>
        </w:tc>
        <w:tc>
          <w:tcPr>
            <w:tcW w:w="1559" w:type="dxa"/>
            <w:tcBorders>
              <w:top w:val="single" w:sz="6" w:space="0" w:color="auto"/>
              <w:left w:val="single" w:sz="6" w:space="0" w:color="auto"/>
              <w:bottom w:val="single" w:sz="12" w:space="0" w:color="auto"/>
              <w:right w:val="single" w:sz="6" w:space="0" w:color="auto"/>
            </w:tcBorders>
            <w:vAlign w:val="bottom"/>
            <w:tcPrChange w:id="358"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3CF6FEED" w14:textId="77777777" w:rsidR="00153C0D" w:rsidRPr="00D76ED1" w:rsidRDefault="00153C0D" w:rsidP="00ED3302">
            <w:pPr>
              <w:tabs>
                <w:tab w:val="left" w:leader="dot" w:pos="6237"/>
              </w:tabs>
              <w:spacing w:line="276" w:lineRule="auto"/>
              <w:rPr>
                <w:color w:val="000000" w:themeColor="text1"/>
                <w:sz w:val="22"/>
                <w:szCs w:val="22"/>
              </w:rPr>
            </w:pPr>
            <w:r w:rsidRPr="00D76ED1">
              <w:rPr>
                <w:color w:val="000000" w:themeColor="text1"/>
                <w:sz w:val="22"/>
                <w:szCs w:val="22"/>
              </w:rPr>
              <w:tab/>
            </w:r>
          </w:p>
        </w:tc>
        <w:tc>
          <w:tcPr>
            <w:tcW w:w="1574" w:type="dxa"/>
            <w:tcBorders>
              <w:top w:val="single" w:sz="6" w:space="0" w:color="auto"/>
              <w:left w:val="single" w:sz="6" w:space="0" w:color="auto"/>
              <w:bottom w:val="single" w:sz="12" w:space="0" w:color="auto"/>
              <w:right w:val="single" w:sz="12" w:space="0" w:color="auto"/>
            </w:tcBorders>
            <w:vAlign w:val="bottom"/>
            <w:tcPrChange w:id="359"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6A9EA6EE" w14:textId="77777777" w:rsidR="00153C0D" w:rsidRPr="00D76ED1" w:rsidRDefault="00153C0D" w:rsidP="00ED3302">
            <w:pPr>
              <w:pStyle w:val="BodyText"/>
              <w:tabs>
                <w:tab w:val="left" w:leader="dot" w:pos="9639"/>
              </w:tabs>
              <w:spacing w:line="276" w:lineRule="auto"/>
              <w:rPr>
                <w:color w:val="000000" w:themeColor="text1"/>
                <w:sz w:val="22"/>
                <w:szCs w:val="22"/>
              </w:rPr>
            </w:pPr>
            <w:r w:rsidRPr="00D76ED1">
              <w:rPr>
                <w:color w:val="000000" w:themeColor="text1"/>
                <w:sz w:val="22"/>
                <w:szCs w:val="22"/>
              </w:rPr>
              <w:tab/>
            </w:r>
          </w:p>
        </w:tc>
      </w:tr>
      <w:tr w:rsidR="00153C0D" w:rsidRPr="003671D7" w14:paraId="300374C3" w14:textId="77777777" w:rsidTr="00CD7623">
        <w:tblPrEx>
          <w:tblW w:w="9639" w:type="dxa"/>
          <w:jc w:val="center"/>
          <w:tblLayout w:type="fixed"/>
          <w:tblCellMar>
            <w:left w:w="80" w:type="dxa"/>
            <w:right w:w="80" w:type="dxa"/>
          </w:tblCellMar>
          <w:tblLook w:val="0000" w:firstRow="0" w:lastRow="0" w:firstColumn="0" w:lastColumn="0" w:noHBand="0" w:noVBand="0"/>
          <w:tblPrExChange w:id="360"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trPrChange w:id="361" w:author="Lluis Miralles Verge" w:date="2022-02-08T17:05:00Z">
            <w:trPr>
              <w:gridAfter w:val="0"/>
              <w:cantSplit/>
              <w:jc w:val="center"/>
            </w:trPr>
          </w:trPrChange>
        </w:trPr>
        <w:tc>
          <w:tcPr>
            <w:tcW w:w="694" w:type="dxa"/>
            <w:tcBorders>
              <w:top w:val="single" w:sz="12" w:space="0" w:color="auto"/>
              <w:left w:val="single" w:sz="12" w:space="0" w:color="auto"/>
              <w:bottom w:val="single" w:sz="6" w:space="0" w:color="auto"/>
              <w:right w:val="single" w:sz="6" w:space="0" w:color="auto"/>
            </w:tcBorders>
            <w:vAlign w:val="center"/>
            <w:tcPrChange w:id="362" w:author="Lluis Miralles Verge" w:date="2022-02-08T17:05:00Z">
              <w:tcPr>
                <w:tcW w:w="694" w:type="dxa"/>
                <w:gridSpan w:val="2"/>
                <w:tcBorders>
                  <w:top w:val="single" w:sz="12" w:space="0" w:color="auto"/>
                  <w:left w:val="single" w:sz="12" w:space="0" w:color="auto"/>
                  <w:bottom w:val="single" w:sz="6" w:space="0" w:color="auto"/>
                  <w:right w:val="single" w:sz="6" w:space="0" w:color="auto"/>
                </w:tcBorders>
                <w:vAlign w:val="center"/>
              </w:tcPr>
            </w:tcPrChange>
          </w:tcPr>
          <w:p w14:paraId="667BFFF0" w14:textId="77777777" w:rsidR="00153C0D" w:rsidRPr="00D76ED1" w:rsidRDefault="00153C0D" w:rsidP="00ED3302">
            <w:pPr>
              <w:pStyle w:val="BodyText"/>
              <w:spacing w:line="276" w:lineRule="auto"/>
              <w:jc w:val="center"/>
              <w:rPr>
                <w:color w:val="000000" w:themeColor="text1"/>
                <w:sz w:val="22"/>
                <w:szCs w:val="22"/>
              </w:rPr>
            </w:pPr>
            <w:r w:rsidRPr="00D76ED1">
              <w:rPr>
                <w:color w:val="000000" w:themeColor="text1"/>
                <w:sz w:val="22"/>
                <w:szCs w:val="22"/>
              </w:rPr>
              <w:t>4</w:t>
            </w:r>
          </w:p>
        </w:tc>
        <w:tc>
          <w:tcPr>
            <w:tcW w:w="4961" w:type="dxa"/>
            <w:tcBorders>
              <w:top w:val="single" w:sz="12" w:space="0" w:color="auto"/>
              <w:left w:val="single" w:sz="6" w:space="0" w:color="auto"/>
              <w:bottom w:val="single" w:sz="6" w:space="0" w:color="auto"/>
              <w:right w:val="single" w:sz="6" w:space="0" w:color="auto"/>
            </w:tcBorders>
            <w:vAlign w:val="bottom"/>
            <w:tcPrChange w:id="363" w:author="Lluis Miralles Verge" w:date="2022-02-08T17:05:00Z">
              <w:tcPr>
                <w:tcW w:w="4961" w:type="dxa"/>
                <w:gridSpan w:val="2"/>
                <w:tcBorders>
                  <w:top w:val="single" w:sz="12" w:space="0" w:color="auto"/>
                  <w:left w:val="single" w:sz="6" w:space="0" w:color="auto"/>
                  <w:bottom w:val="single" w:sz="6" w:space="0" w:color="auto"/>
                  <w:right w:val="single" w:sz="6" w:space="0" w:color="auto"/>
                </w:tcBorders>
              </w:tcPr>
            </w:tcPrChange>
          </w:tcPr>
          <w:p w14:paraId="3E167766" w14:textId="378C454B" w:rsidR="00153C0D" w:rsidRPr="00D76ED1" w:rsidRDefault="00153C0D" w:rsidP="00ED3302">
            <w:pPr>
              <w:pStyle w:val="BodyText"/>
              <w:spacing w:line="276" w:lineRule="auto"/>
              <w:rPr>
                <w:color w:val="000000" w:themeColor="text1"/>
                <w:sz w:val="22"/>
                <w:szCs w:val="22"/>
              </w:rPr>
            </w:pPr>
            <w:ins w:id="364" w:author="Lluis Miralles Verge" w:date="2022-02-08T17:04:00Z">
              <w:r>
                <w:rPr>
                  <w:rFonts w:ascii="Calibri" w:hAnsi="Calibri"/>
                  <w:color w:val="000000"/>
                  <w:sz w:val="22"/>
                  <w:szCs w:val="22"/>
                </w:rPr>
                <w:t>CENBNFCR0090</w:t>
              </w:r>
            </w:ins>
            <w:del w:id="365" w:author="Lluis Miralles Verge" w:date="2022-02-08T17:02:00Z">
              <w:r w:rsidRPr="00FF3B9D" w:rsidDel="002731B5">
                <w:rPr>
                  <w:color w:val="000000" w:themeColor="text1"/>
                  <w:sz w:val="22"/>
                  <w:szCs w:val="22"/>
                </w:rPr>
                <w:delText>………………………………………………………...</w:delText>
              </w:r>
            </w:del>
          </w:p>
        </w:tc>
        <w:tc>
          <w:tcPr>
            <w:tcW w:w="851" w:type="dxa"/>
            <w:tcBorders>
              <w:top w:val="single" w:sz="12" w:space="0" w:color="auto"/>
              <w:left w:val="single" w:sz="6" w:space="0" w:color="auto"/>
              <w:bottom w:val="single" w:sz="6" w:space="0" w:color="auto"/>
              <w:right w:val="single" w:sz="6" w:space="0" w:color="auto"/>
            </w:tcBorders>
            <w:vAlign w:val="bottom"/>
            <w:tcPrChange w:id="366" w:author="Lluis Miralles Verge" w:date="2022-02-08T17:05:00Z">
              <w:tcPr>
                <w:tcW w:w="851" w:type="dxa"/>
                <w:gridSpan w:val="2"/>
                <w:tcBorders>
                  <w:top w:val="single" w:sz="12" w:space="0" w:color="auto"/>
                  <w:left w:val="single" w:sz="6" w:space="0" w:color="auto"/>
                  <w:bottom w:val="single" w:sz="6" w:space="0" w:color="auto"/>
                  <w:right w:val="single" w:sz="6" w:space="0" w:color="auto"/>
                </w:tcBorders>
              </w:tcPr>
            </w:tcPrChange>
          </w:tcPr>
          <w:p w14:paraId="7EEF5C64" w14:textId="10E688E2" w:rsidR="00153C0D" w:rsidRPr="00D76ED1" w:rsidRDefault="00153C0D" w:rsidP="00ED3302">
            <w:pPr>
              <w:pStyle w:val="BodyText"/>
              <w:spacing w:line="276" w:lineRule="auto"/>
              <w:rPr>
                <w:color w:val="000000" w:themeColor="text1"/>
                <w:sz w:val="22"/>
                <w:szCs w:val="22"/>
              </w:rPr>
            </w:pPr>
            <w:ins w:id="367" w:author="Lluis Miralles Verge" w:date="2022-02-08T17:05:00Z">
              <w:r>
                <w:rPr>
                  <w:rFonts w:ascii="Calibri" w:hAnsi="Calibri"/>
                  <w:color w:val="000000"/>
                  <w:sz w:val="22"/>
                  <w:szCs w:val="22"/>
                </w:rPr>
                <w:t>8</w:t>
              </w:r>
            </w:ins>
            <w:del w:id="368" w:author="Lluis Miralles Verge" w:date="2022-02-08T17:02:00Z">
              <w:r w:rsidRPr="00443A08" w:rsidDel="002731B5">
                <w:rPr>
                  <w:color w:val="000000" w:themeColor="text1"/>
                  <w:sz w:val="22"/>
                  <w:szCs w:val="22"/>
                </w:rPr>
                <w:delText>………</w:delText>
              </w:r>
            </w:del>
          </w:p>
        </w:tc>
        <w:tc>
          <w:tcPr>
            <w:tcW w:w="1559" w:type="dxa"/>
            <w:tcBorders>
              <w:top w:val="single" w:sz="12" w:space="0" w:color="auto"/>
              <w:left w:val="single" w:sz="6" w:space="0" w:color="auto"/>
              <w:bottom w:val="single" w:sz="6" w:space="0" w:color="auto"/>
              <w:right w:val="single" w:sz="6" w:space="0" w:color="auto"/>
            </w:tcBorders>
            <w:vAlign w:val="bottom"/>
            <w:tcPrChange w:id="369" w:author="Lluis Miralles Verge" w:date="2022-02-08T17:05:00Z">
              <w:tcPr>
                <w:tcW w:w="1559" w:type="dxa"/>
                <w:gridSpan w:val="2"/>
                <w:tcBorders>
                  <w:top w:val="single" w:sz="12" w:space="0" w:color="auto"/>
                  <w:left w:val="single" w:sz="6" w:space="0" w:color="auto"/>
                  <w:bottom w:val="single" w:sz="6" w:space="0" w:color="auto"/>
                  <w:right w:val="single" w:sz="6" w:space="0" w:color="auto"/>
                </w:tcBorders>
                <w:vAlign w:val="bottom"/>
              </w:tcPr>
            </w:tcPrChange>
          </w:tcPr>
          <w:p w14:paraId="3FB86E73" w14:textId="77777777" w:rsidR="00153C0D" w:rsidRPr="00D76ED1" w:rsidRDefault="00153C0D" w:rsidP="00ED3302">
            <w:pPr>
              <w:tabs>
                <w:tab w:val="left" w:leader="dot" w:pos="6237"/>
              </w:tabs>
              <w:spacing w:line="276" w:lineRule="auto"/>
              <w:rPr>
                <w:color w:val="000000" w:themeColor="text1"/>
                <w:sz w:val="22"/>
                <w:szCs w:val="22"/>
              </w:rPr>
            </w:pPr>
            <w:r w:rsidRPr="00D76ED1">
              <w:rPr>
                <w:color w:val="000000" w:themeColor="text1"/>
                <w:sz w:val="22"/>
                <w:szCs w:val="22"/>
              </w:rPr>
              <w:tab/>
            </w:r>
          </w:p>
        </w:tc>
        <w:tc>
          <w:tcPr>
            <w:tcW w:w="1574" w:type="dxa"/>
            <w:tcBorders>
              <w:top w:val="single" w:sz="12" w:space="0" w:color="auto"/>
              <w:left w:val="single" w:sz="6" w:space="0" w:color="auto"/>
              <w:bottom w:val="single" w:sz="6" w:space="0" w:color="auto"/>
              <w:right w:val="single" w:sz="12" w:space="0" w:color="auto"/>
            </w:tcBorders>
            <w:vAlign w:val="bottom"/>
            <w:tcPrChange w:id="370" w:author="Lluis Miralles Verge" w:date="2022-02-08T17:05:00Z">
              <w:tcPr>
                <w:tcW w:w="1574" w:type="dxa"/>
                <w:gridSpan w:val="2"/>
                <w:tcBorders>
                  <w:top w:val="single" w:sz="12" w:space="0" w:color="auto"/>
                  <w:left w:val="single" w:sz="6" w:space="0" w:color="auto"/>
                  <w:bottom w:val="single" w:sz="6" w:space="0" w:color="auto"/>
                  <w:right w:val="single" w:sz="12" w:space="0" w:color="auto"/>
                </w:tcBorders>
                <w:vAlign w:val="bottom"/>
              </w:tcPr>
            </w:tcPrChange>
          </w:tcPr>
          <w:p w14:paraId="21721103" w14:textId="77777777" w:rsidR="00153C0D" w:rsidRPr="00D76ED1" w:rsidRDefault="00153C0D" w:rsidP="00ED3302">
            <w:pPr>
              <w:pStyle w:val="BodyText"/>
              <w:tabs>
                <w:tab w:val="left" w:leader="dot" w:pos="9639"/>
              </w:tabs>
              <w:spacing w:line="276" w:lineRule="auto"/>
              <w:rPr>
                <w:color w:val="000000" w:themeColor="text1"/>
                <w:sz w:val="22"/>
                <w:szCs w:val="22"/>
              </w:rPr>
            </w:pPr>
            <w:r w:rsidRPr="00D76ED1">
              <w:rPr>
                <w:color w:val="000000" w:themeColor="text1"/>
                <w:sz w:val="22"/>
                <w:szCs w:val="22"/>
              </w:rPr>
              <w:tab/>
            </w:r>
          </w:p>
        </w:tc>
      </w:tr>
      <w:tr w:rsidR="00153C0D" w:rsidRPr="003671D7" w14:paraId="718FEFDE" w14:textId="77777777" w:rsidTr="00CD7623">
        <w:tblPrEx>
          <w:tblW w:w="9639" w:type="dxa"/>
          <w:jc w:val="center"/>
          <w:tblLayout w:type="fixed"/>
          <w:tblCellMar>
            <w:left w:w="80" w:type="dxa"/>
            <w:right w:w="80" w:type="dxa"/>
          </w:tblCellMar>
          <w:tblLook w:val="0000" w:firstRow="0" w:lastRow="0" w:firstColumn="0" w:lastColumn="0" w:noHBand="0" w:noVBand="0"/>
          <w:tblPrExChange w:id="371"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trPrChange w:id="372" w:author="Lluis Miralles Verge" w:date="2022-02-08T17:05:00Z">
            <w:trPr>
              <w:gridAfter w:val="0"/>
              <w:cantSplit/>
              <w:jc w:val="center"/>
            </w:trPr>
          </w:trPrChange>
        </w:trPr>
        <w:tc>
          <w:tcPr>
            <w:tcW w:w="694" w:type="dxa"/>
            <w:tcBorders>
              <w:top w:val="single" w:sz="6" w:space="0" w:color="auto"/>
              <w:left w:val="single" w:sz="12" w:space="0" w:color="auto"/>
              <w:bottom w:val="single" w:sz="6" w:space="0" w:color="auto"/>
              <w:right w:val="single" w:sz="6" w:space="0" w:color="auto"/>
            </w:tcBorders>
            <w:vAlign w:val="center"/>
            <w:tcPrChange w:id="373" w:author="Lluis Miralles Verge" w:date="2022-02-08T17:05:00Z">
              <w:tcPr>
                <w:tcW w:w="694" w:type="dxa"/>
                <w:gridSpan w:val="2"/>
                <w:tcBorders>
                  <w:top w:val="single" w:sz="6" w:space="0" w:color="auto"/>
                  <w:left w:val="single" w:sz="12" w:space="0" w:color="auto"/>
                  <w:bottom w:val="single" w:sz="6" w:space="0" w:color="auto"/>
                  <w:right w:val="single" w:sz="6" w:space="0" w:color="auto"/>
                </w:tcBorders>
                <w:vAlign w:val="center"/>
              </w:tcPr>
            </w:tcPrChange>
          </w:tcPr>
          <w:p w14:paraId="0FA31A0F" w14:textId="77777777" w:rsidR="00153C0D" w:rsidRPr="00D76ED1" w:rsidRDefault="00153C0D" w:rsidP="00ED3302">
            <w:pPr>
              <w:pStyle w:val="BodyText"/>
              <w:spacing w:line="276" w:lineRule="auto"/>
              <w:jc w:val="center"/>
              <w:rPr>
                <w:color w:val="000000" w:themeColor="text1"/>
                <w:sz w:val="22"/>
                <w:szCs w:val="22"/>
              </w:rPr>
            </w:pPr>
            <w:r w:rsidRPr="00D76ED1">
              <w:rPr>
                <w:color w:val="000000" w:themeColor="text1"/>
                <w:sz w:val="22"/>
                <w:szCs w:val="22"/>
              </w:rPr>
              <w:t>5</w:t>
            </w:r>
          </w:p>
        </w:tc>
        <w:tc>
          <w:tcPr>
            <w:tcW w:w="4961" w:type="dxa"/>
            <w:tcBorders>
              <w:top w:val="single" w:sz="6" w:space="0" w:color="auto"/>
              <w:left w:val="single" w:sz="6" w:space="0" w:color="auto"/>
              <w:bottom w:val="single" w:sz="6" w:space="0" w:color="auto"/>
              <w:right w:val="single" w:sz="6" w:space="0" w:color="auto"/>
            </w:tcBorders>
            <w:vAlign w:val="bottom"/>
            <w:tcPrChange w:id="374" w:author="Lluis Miralles Verge" w:date="2022-02-08T17:05:00Z">
              <w:tcPr>
                <w:tcW w:w="4961" w:type="dxa"/>
                <w:gridSpan w:val="2"/>
                <w:tcBorders>
                  <w:top w:val="single" w:sz="6" w:space="0" w:color="auto"/>
                  <w:left w:val="single" w:sz="6" w:space="0" w:color="auto"/>
                  <w:bottom w:val="single" w:sz="6" w:space="0" w:color="auto"/>
                  <w:right w:val="single" w:sz="6" w:space="0" w:color="auto"/>
                </w:tcBorders>
              </w:tcPr>
            </w:tcPrChange>
          </w:tcPr>
          <w:p w14:paraId="7F2B7448" w14:textId="1B4B1E6C" w:rsidR="00153C0D" w:rsidRPr="00D76ED1" w:rsidRDefault="00153C0D" w:rsidP="00ED3302">
            <w:pPr>
              <w:pStyle w:val="BodyText"/>
              <w:spacing w:line="276" w:lineRule="auto"/>
              <w:rPr>
                <w:color w:val="000000" w:themeColor="text1"/>
                <w:sz w:val="22"/>
                <w:szCs w:val="22"/>
              </w:rPr>
            </w:pPr>
            <w:ins w:id="375" w:author="Lluis Miralles Verge" w:date="2022-02-08T17:04:00Z">
              <w:r>
                <w:rPr>
                  <w:rFonts w:ascii="Calibri" w:hAnsi="Calibri"/>
                  <w:color w:val="000000"/>
                  <w:sz w:val="22"/>
                  <w:szCs w:val="22"/>
                </w:rPr>
                <w:t>CENBNFCR0091</w:t>
              </w:r>
            </w:ins>
            <w:del w:id="376" w:author="Lluis Miralles Verge" w:date="2022-02-08T17:02:00Z">
              <w:r w:rsidRPr="00FF3B9D" w:rsidDel="002731B5">
                <w:rPr>
                  <w:color w:val="000000" w:themeColor="text1"/>
                  <w:sz w:val="22"/>
                  <w:szCs w:val="22"/>
                </w:rPr>
                <w:delText>………………………………………………………...</w:delText>
              </w:r>
            </w:del>
          </w:p>
        </w:tc>
        <w:tc>
          <w:tcPr>
            <w:tcW w:w="851" w:type="dxa"/>
            <w:tcBorders>
              <w:top w:val="single" w:sz="6" w:space="0" w:color="auto"/>
              <w:left w:val="single" w:sz="6" w:space="0" w:color="auto"/>
              <w:bottom w:val="single" w:sz="6" w:space="0" w:color="auto"/>
              <w:right w:val="single" w:sz="6" w:space="0" w:color="auto"/>
            </w:tcBorders>
            <w:vAlign w:val="bottom"/>
            <w:tcPrChange w:id="377" w:author="Lluis Miralles Verge" w:date="2022-02-08T17:05:00Z">
              <w:tcPr>
                <w:tcW w:w="851" w:type="dxa"/>
                <w:gridSpan w:val="2"/>
                <w:tcBorders>
                  <w:top w:val="single" w:sz="6" w:space="0" w:color="auto"/>
                  <w:left w:val="single" w:sz="6" w:space="0" w:color="auto"/>
                  <w:bottom w:val="single" w:sz="6" w:space="0" w:color="auto"/>
                  <w:right w:val="single" w:sz="6" w:space="0" w:color="auto"/>
                </w:tcBorders>
              </w:tcPr>
            </w:tcPrChange>
          </w:tcPr>
          <w:p w14:paraId="4118EF42" w14:textId="771E1021" w:rsidR="00153C0D" w:rsidRPr="00D76ED1" w:rsidRDefault="00153C0D" w:rsidP="00ED3302">
            <w:pPr>
              <w:pStyle w:val="BodyText"/>
              <w:spacing w:line="276" w:lineRule="auto"/>
              <w:rPr>
                <w:color w:val="000000" w:themeColor="text1"/>
                <w:sz w:val="22"/>
                <w:szCs w:val="22"/>
              </w:rPr>
            </w:pPr>
            <w:ins w:id="378" w:author="Lluis Miralles Verge" w:date="2022-02-08T17:05:00Z">
              <w:r>
                <w:rPr>
                  <w:rFonts w:ascii="Calibri" w:hAnsi="Calibri"/>
                  <w:color w:val="000000"/>
                  <w:sz w:val="22"/>
                  <w:szCs w:val="22"/>
                </w:rPr>
                <w:t>2</w:t>
              </w:r>
            </w:ins>
            <w:del w:id="379" w:author="Lluis Miralles Verge" w:date="2022-02-08T17:02:00Z">
              <w:r w:rsidRPr="00443A08" w:rsidDel="002731B5">
                <w:rPr>
                  <w:color w:val="000000" w:themeColor="text1"/>
                  <w:sz w:val="22"/>
                  <w:szCs w:val="22"/>
                </w:rPr>
                <w:delText>………</w:delText>
              </w:r>
            </w:del>
          </w:p>
        </w:tc>
        <w:tc>
          <w:tcPr>
            <w:tcW w:w="1559" w:type="dxa"/>
            <w:tcBorders>
              <w:top w:val="single" w:sz="6" w:space="0" w:color="auto"/>
              <w:left w:val="single" w:sz="6" w:space="0" w:color="auto"/>
              <w:bottom w:val="single" w:sz="6" w:space="0" w:color="auto"/>
              <w:right w:val="single" w:sz="6" w:space="0" w:color="auto"/>
            </w:tcBorders>
            <w:vAlign w:val="bottom"/>
            <w:tcPrChange w:id="380" w:author="Lluis Miralles Verge" w:date="2022-02-08T17:05:00Z">
              <w:tcPr>
                <w:tcW w:w="1559" w:type="dxa"/>
                <w:gridSpan w:val="2"/>
                <w:tcBorders>
                  <w:top w:val="single" w:sz="6" w:space="0" w:color="auto"/>
                  <w:left w:val="single" w:sz="6" w:space="0" w:color="auto"/>
                  <w:bottom w:val="single" w:sz="6" w:space="0" w:color="auto"/>
                  <w:right w:val="single" w:sz="6" w:space="0" w:color="auto"/>
                </w:tcBorders>
                <w:vAlign w:val="bottom"/>
              </w:tcPr>
            </w:tcPrChange>
          </w:tcPr>
          <w:p w14:paraId="749F8F9D" w14:textId="77777777" w:rsidR="00153C0D" w:rsidRPr="00D76ED1" w:rsidRDefault="00153C0D" w:rsidP="00ED3302">
            <w:pPr>
              <w:tabs>
                <w:tab w:val="left" w:leader="dot" w:pos="6237"/>
              </w:tabs>
              <w:spacing w:line="276" w:lineRule="auto"/>
              <w:rPr>
                <w:color w:val="000000" w:themeColor="text1"/>
                <w:sz w:val="22"/>
                <w:szCs w:val="22"/>
              </w:rPr>
            </w:pPr>
            <w:r w:rsidRPr="00D76ED1">
              <w:rPr>
                <w:color w:val="000000" w:themeColor="text1"/>
                <w:sz w:val="22"/>
                <w:szCs w:val="22"/>
              </w:rPr>
              <w:tab/>
            </w:r>
          </w:p>
        </w:tc>
        <w:tc>
          <w:tcPr>
            <w:tcW w:w="1574" w:type="dxa"/>
            <w:tcBorders>
              <w:top w:val="single" w:sz="6" w:space="0" w:color="auto"/>
              <w:left w:val="single" w:sz="6" w:space="0" w:color="auto"/>
              <w:bottom w:val="single" w:sz="6" w:space="0" w:color="auto"/>
              <w:right w:val="single" w:sz="12" w:space="0" w:color="auto"/>
            </w:tcBorders>
            <w:vAlign w:val="bottom"/>
            <w:tcPrChange w:id="381" w:author="Lluis Miralles Verge" w:date="2022-02-08T17:05:00Z">
              <w:tcPr>
                <w:tcW w:w="1574" w:type="dxa"/>
                <w:gridSpan w:val="2"/>
                <w:tcBorders>
                  <w:top w:val="single" w:sz="6" w:space="0" w:color="auto"/>
                  <w:left w:val="single" w:sz="6" w:space="0" w:color="auto"/>
                  <w:bottom w:val="single" w:sz="6" w:space="0" w:color="auto"/>
                  <w:right w:val="single" w:sz="12" w:space="0" w:color="auto"/>
                </w:tcBorders>
                <w:vAlign w:val="bottom"/>
              </w:tcPr>
            </w:tcPrChange>
          </w:tcPr>
          <w:p w14:paraId="285575AB" w14:textId="77777777" w:rsidR="00153C0D" w:rsidRPr="00D76ED1" w:rsidRDefault="00153C0D" w:rsidP="00ED3302">
            <w:pPr>
              <w:pStyle w:val="BodyText"/>
              <w:tabs>
                <w:tab w:val="left" w:leader="dot" w:pos="9639"/>
              </w:tabs>
              <w:spacing w:line="276" w:lineRule="auto"/>
              <w:rPr>
                <w:color w:val="000000" w:themeColor="text1"/>
                <w:sz w:val="22"/>
                <w:szCs w:val="22"/>
              </w:rPr>
            </w:pPr>
            <w:r w:rsidRPr="00D76ED1">
              <w:rPr>
                <w:color w:val="000000" w:themeColor="text1"/>
                <w:sz w:val="22"/>
                <w:szCs w:val="22"/>
              </w:rPr>
              <w:tab/>
            </w:r>
          </w:p>
        </w:tc>
      </w:tr>
      <w:tr w:rsidR="00153C0D" w:rsidRPr="003671D7" w14:paraId="0DDB1927" w14:textId="77777777" w:rsidTr="00CD7623">
        <w:tblPrEx>
          <w:tblW w:w="9639" w:type="dxa"/>
          <w:jc w:val="center"/>
          <w:tblLayout w:type="fixed"/>
          <w:tblCellMar>
            <w:left w:w="80" w:type="dxa"/>
            <w:right w:w="80" w:type="dxa"/>
          </w:tblCellMar>
          <w:tblLook w:val="0000" w:firstRow="0" w:lastRow="0" w:firstColumn="0" w:lastColumn="0" w:noHBand="0" w:noVBand="0"/>
          <w:tblPrExChange w:id="382"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trPrChange w:id="383"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384"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39F2142E" w14:textId="77777777" w:rsidR="00153C0D" w:rsidRPr="00D76ED1" w:rsidRDefault="00153C0D" w:rsidP="00ED3302">
            <w:pPr>
              <w:pStyle w:val="BodyText"/>
              <w:spacing w:line="276" w:lineRule="auto"/>
              <w:jc w:val="center"/>
              <w:rPr>
                <w:color w:val="000000" w:themeColor="text1"/>
                <w:sz w:val="22"/>
                <w:szCs w:val="22"/>
              </w:rPr>
            </w:pPr>
            <w:r w:rsidRPr="00D76ED1">
              <w:rPr>
                <w:color w:val="000000" w:themeColor="text1"/>
                <w:sz w:val="22"/>
                <w:szCs w:val="22"/>
              </w:rPr>
              <w:t>6</w:t>
            </w:r>
          </w:p>
        </w:tc>
        <w:tc>
          <w:tcPr>
            <w:tcW w:w="4961" w:type="dxa"/>
            <w:tcBorders>
              <w:top w:val="single" w:sz="6" w:space="0" w:color="auto"/>
              <w:left w:val="single" w:sz="6" w:space="0" w:color="auto"/>
              <w:bottom w:val="single" w:sz="12" w:space="0" w:color="auto"/>
              <w:right w:val="single" w:sz="6" w:space="0" w:color="auto"/>
            </w:tcBorders>
            <w:vAlign w:val="bottom"/>
            <w:tcPrChange w:id="385"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16FCFE5B" w14:textId="2BDAD659" w:rsidR="00153C0D" w:rsidRPr="00D76ED1" w:rsidRDefault="00153C0D" w:rsidP="00ED3302">
            <w:pPr>
              <w:pStyle w:val="BodyText"/>
              <w:spacing w:line="276" w:lineRule="auto"/>
              <w:rPr>
                <w:color w:val="000000" w:themeColor="text1"/>
                <w:sz w:val="22"/>
                <w:szCs w:val="22"/>
              </w:rPr>
            </w:pPr>
            <w:ins w:id="386" w:author="Lluis Miralles Verge" w:date="2022-02-08T17:04:00Z">
              <w:r>
                <w:rPr>
                  <w:rFonts w:ascii="Calibri" w:hAnsi="Calibri"/>
                  <w:color w:val="000000"/>
                  <w:sz w:val="22"/>
                  <w:szCs w:val="22"/>
                </w:rPr>
                <w:t>CENBNFCR0092</w:t>
              </w:r>
            </w:ins>
            <w:del w:id="387" w:author="Lluis Miralles Verge" w:date="2022-02-08T17:02:00Z">
              <w:r w:rsidRPr="00FF3B9D" w:rsidDel="002731B5">
                <w:rPr>
                  <w:color w:val="000000" w:themeColor="text1"/>
                  <w:sz w:val="22"/>
                  <w:szCs w:val="22"/>
                </w:rPr>
                <w:delText>………………………………………………………...</w:delText>
              </w:r>
            </w:del>
          </w:p>
        </w:tc>
        <w:tc>
          <w:tcPr>
            <w:tcW w:w="851" w:type="dxa"/>
            <w:tcBorders>
              <w:top w:val="single" w:sz="6" w:space="0" w:color="auto"/>
              <w:left w:val="single" w:sz="6" w:space="0" w:color="auto"/>
              <w:bottom w:val="single" w:sz="12" w:space="0" w:color="auto"/>
              <w:right w:val="single" w:sz="6" w:space="0" w:color="auto"/>
            </w:tcBorders>
            <w:vAlign w:val="bottom"/>
            <w:tcPrChange w:id="388"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02B6B424" w14:textId="575DAD82" w:rsidR="00153C0D" w:rsidRPr="00D76ED1" w:rsidRDefault="00153C0D" w:rsidP="00ED3302">
            <w:pPr>
              <w:pStyle w:val="BodyText"/>
              <w:spacing w:line="276" w:lineRule="auto"/>
              <w:rPr>
                <w:color w:val="000000" w:themeColor="text1"/>
                <w:sz w:val="22"/>
                <w:szCs w:val="22"/>
              </w:rPr>
            </w:pPr>
            <w:ins w:id="389" w:author="Lluis Miralles Verge" w:date="2022-02-08T17:05:00Z">
              <w:r>
                <w:rPr>
                  <w:rFonts w:ascii="Calibri" w:hAnsi="Calibri"/>
                  <w:color w:val="000000"/>
                  <w:sz w:val="22"/>
                  <w:szCs w:val="22"/>
                </w:rPr>
                <w:t>2</w:t>
              </w:r>
            </w:ins>
            <w:del w:id="390" w:author="Lluis Miralles Verge" w:date="2022-02-08T17:02:00Z">
              <w:r w:rsidRPr="00443A08" w:rsidDel="002731B5">
                <w:rPr>
                  <w:color w:val="000000" w:themeColor="text1"/>
                  <w:sz w:val="22"/>
                  <w:szCs w:val="22"/>
                </w:rPr>
                <w:delText>………</w:delText>
              </w:r>
            </w:del>
          </w:p>
        </w:tc>
        <w:tc>
          <w:tcPr>
            <w:tcW w:w="1559" w:type="dxa"/>
            <w:tcBorders>
              <w:top w:val="single" w:sz="6" w:space="0" w:color="auto"/>
              <w:left w:val="single" w:sz="6" w:space="0" w:color="auto"/>
              <w:bottom w:val="single" w:sz="12" w:space="0" w:color="auto"/>
              <w:right w:val="single" w:sz="6" w:space="0" w:color="auto"/>
            </w:tcBorders>
            <w:vAlign w:val="bottom"/>
            <w:tcPrChange w:id="391"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36297CB4" w14:textId="77777777" w:rsidR="00153C0D" w:rsidRPr="00D76ED1" w:rsidRDefault="00153C0D" w:rsidP="00ED3302">
            <w:pPr>
              <w:tabs>
                <w:tab w:val="left" w:leader="dot" w:pos="6237"/>
              </w:tabs>
              <w:spacing w:line="276" w:lineRule="auto"/>
              <w:rPr>
                <w:color w:val="000000" w:themeColor="text1"/>
                <w:sz w:val="22"/>
                <w:szCs w:val="22"/>
              </w:rPr>
            </w:pPr>
            <w:r w:rsidRPr="00D76ED1">
              <w:rPr>
                <w:color w:val="000000" w:themeColor="text1"/>
                <w:sz w:val="22"/>
                <w:szCs w:val="22"/>
              </w:rPr>
              <w:tab/>
            </w:r>
          </w:p>
        </w:tc>
        <w:tc>
          <w:tcPr>
            <w:tcW w:w="1574" w:type="dxa"/>
            <w:tcBorders>
              <w:top w:val="single" w:sz="6" w:space="0" w:color="auto"/>
              <w:left w:val="single" w:sz="6" w:space="0" w:color="auto"/>
              <w:bottom w:val="single" w:sz="12" w:space="0" w:color="auto"/>
              <w:right w:val="single" w:sz="12" w:space="0" w:color="auto"/>
            </w:tcBorders>
            <w:vAlign w:val="bottom"/>
            <w:tcPrChange w:id="392"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70A1E500" w14:textId="77777777" w:rsidR="00153C0D" w:rsidRPr="00D76ED1" w:rsidRDefault="00153C0D" w:rsidP="00ED3302">
            <w:pPr>
              <w:pStyle w:val="BodyText"/>
              <w:tabs>
                <w:tab w:val="left" w:leader="dot" w:pos="9639"/>
              </w:tabs>
              <w:spacing w:line="276" w:lineRule="auto"/>
              <w:rPr>
                <w:color w:val="000000" w:themeColor="text1"/>
                <w:sz w:val="22"/>
                <w:szCs w:val="22"/>
              </w:rPr>
            </w:pPr>
            <w:r w:rsidRPr="00D76ED1">
              <w:rPr>
                <w:color w:val="000000" w:themeColor="text1"/>
                <w:sz w:val="22"/>
                <w:szCs w:val="22"/>
              </w:rPr>
              <w:tab/>
            </w:r>
          </w:p>
        </w:tc>
      </w:tr>
      <w:tr w:rsidR="00153C0D" w:rsidRPr="003671D7" w14:paraId="51D4F40E" w14:textId="77777777" w:rsidTr="00CD7623">
        <w:tblPrEx>
          <w:tblW w:w="9639" w:type="dxa"/>
          <w:jc w:val="center"/>
          <w:tblLayout w:type="fixed"/>
          <w:tblCellMar>
            <w:left w:w="80" w:type="dxa"/>
            <w:right w:w="80" w:type="dxa"/>
          </w:tblCellMar>
          <w:tblLook w:val="0000" w:firstRow="0" w:lastRow="0" w:firstColumn="0" w:lastColumn="0" w:noHBand="0" w:noVBand="0"/>
          <w:tblPrExChange w:id="393"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394" w:author="Lluis Miralles Verge" w:date="2022-02-08T17:03:00Z"/>
          <w:trPrChange w:id="395"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396"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10B21DBA" w14:textId="6D66653D" w:rsidR="00445988" w:rsidRPr="00D76ED1" w:rsidRDefault="00445988" w:rsidP="00445988">
            <w:pPr>
              <w:pStyle w:val="BodyText"/>
              <w:spacing w:line="276" w:lineRule="auto"/>
              <w:jc w:val="center"/>
              <w:rPr>
                <w:ins w:id="397" w:author="Lluis Miralles Verge" w:date="2022-02-08T17:03:00Z"/>
                <w:color w:val="000000" w:themeColor="text1"/>
                <w:sz w:val="22"/>
                <w:szCs w:val="22"/>
              </w:rPr>
            </w:pPr>
            <w:ins w:id="398" w:author="Lluis Miralles Verge" w:date="2022-02-08T17:13:00Z">
              <w:r>
                <w:rPr>
                  <w:color w:val="000000" w:themeColor="text1"/>
                  <w:sz w:val="22"/>
                  <w:szCs w:val="22"/>
                </w:rPr>
                <w:t>7</w:t>
              </w:r>
            </w:ins>
          </w:p>
        </w:tc>
        <w:tc>
          <w:tcPr>
            <w:tcW w:w="4961" w:type="dxa"/>
            <w:tcBorders>
              <w:top w:val="single" w:sz="6" w:space="0" w:color="auto"/>
              <w:left w:val="single" w:sz="6" w:space="0" w:color="auto"/>
              <w:bottom w:val="single" w:sz="12" w:space="0" w:color="auto"/>
              <w:right w:val="single" w:sz="6" w:space="0" w:color="auto"/>
            </w:tcBorders>
            <w:vAlign w:val="bottom"/>
            <w:tcPrChange w:id="399"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1C2B19BA" w14:textId="055DE841" w:rsidR="00153C0D" w:rsidRPr="00FF3B9D" w:rsidDel="002731B5" w:rsidRDefault="00153C0D" w:rsidP="00ED3302">
            <w:pPr>
              <w:pStyle w:val="BodyText"/>
              <w:spacing w:line="276" w:lineRule="auto"/>
              <w:rPr>
                <w:ins w:id="400" w:author="Lluis Miralles Verge" w:date="2022-02-08T17:03:00Z"/>
                <w:color w:val="000000" w:themeColor="text1"/>
                <w:sz w:val="22"/>
                <w:szCs w:val="22"/>
              </w:rPr>
            </w:pPr>
            <w:ins w:id="401" w:author="Lluis Miralles Verge" w:date="2022-02-08T17:04:00Z">
              <w:r>
                <w:rPr>
                  <w:rFonts w:ascii="Calibri" w:hAnsi="Calibri"/>
                  <w:color w:val="000000"/>
                  <w:sz w:val="22"/>
                  <w:szCs w:val="22"/>
                </w:rPr>
                <w:t>CENBNFCR0102</w:t>
              </w:r>
            </w:ins>
          </w:p>
        </w:tc>
        <w:tc>
          <w:tcPr>
            <w:tcW w:w="851" w:type="dxa"/>
            <w:tcBorders>
              <w:top w:val="single" w:sz="6" w:space="0" w:color="auto"/>
              <w:left w:val="single" w:sz="6" w:space="0" w:color="auto"/>
              <w:bottom w:val="single" w:sz="12" w:space="0" w:color="auto"/>
              <w:right w:val="single" w:sz="6" w:space="0" w:color="auto"/>
            </w:tcBorders>
            <w:vAlign w:val="bottom"/>
            <w:tcPrChange w:id="402"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3C86AE0A" w14:textId="3FD6473E" w:rsidR="00153C0D" w:rsidRPr="00443A08" w:rsidDel="002731B5" w:rsidRDefault="00153C0D" w:rsidP="00ED3302">
            <w:pPr>
              <w:pStyle w:val="BodyText"/>
              <w:spacing w:line="276" w:lineRule="auto"/>
              <w:rPr>
                <w:ins w:id="403" w:author="Lluis Miralles Verge" w:date="2022-02-08T17:03:00Z"/>
                <w:color w:val="000000" w:themeColor="text1"/>
                <w:sz w:val="22"/>
                <w:szCs w:val="22"/>
              </w:rPr>
            </w:pPr>
            <w:ins w:id="404" w:author="Lluis Miralles Verge" w:date="2022-02-08T17:05:00Z">
              <w:r>
                <w:rPr>
                  <w:rFonts w:ascii="Calibri" w:hAnsi="Calibri"/>
                  <w:color w:val="000000"/>
                  <w:sz w:val="22"/>
                  <w:szCs w:val="22"/>
                </w:rPr>
                <w:t>4</w:t>
              </w:r>
            </w:ins>
          </w:p>
        </w:tc>
        <w:tc>
          <w:tcPr>
            <w:tcW w:w="1559" w:type="dxa"/>
            <w:tcBorders>
              <w:top w:val="single" w:sz="6" w:space="0" w:color="auto"/>
              <w:left w:val="single" w:sz="6" w:space="0" w:color="auto"/>
              <w:bottom w:val="single" w:sz="12" w:space="0" w:color="auto"/>
              <w:right w:val="single" w:sz="6" w:space="0" w:color="auto"/>
            </w:tcBorders>
            <w:vAlign w:val="bottom"/>
            <w:tcPrChange w:id="405"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15CF9BB0" w14:textId="77777777" w:rsidR="00153C0D" w:rsidRPr="00D76ED1" w:rsidRDefault="00153C0D" w:rsidP="00ED3302">
            <w:pPr>
              <w:tabs>
                <w:tab w:val="left" w:leader="dot" w:pos="6237"/>
              </w:tabs>
              <w:spacing w:line="276" w:lineRule="auto"/>
              <w:rPr>
                <w:ins w:id="406"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407"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5894718C" w14:textId="77777777" w:rsidR="00153C0D" w:rsidRPr="00D76ED1" w:rsidRDefault="00153C0D" w:rsidP="00ED3302">
            <w:pPr>
              <w:pStyle w:val="BodyText"/>
              <w:tabs>
                <w:tab w:val="left" w:leader="dot" w:pos="9639"/>
              </w:tabs>
              <w:spacing w:line="276" w:lineRule="auto"/>
              <w:rPr>
                <w:ins w:id="408" w:author="Lluis Miralles Verge" w:date="2022-02-08T17:03:00Z"/>
                <w:color w:val="000000" w:themeColor="text1"/>
                <w:sz w:val="22"/>
                <w:szCs w:val="22"/>
              </w:rPr>
            </w:pPr>
          </w:p>
        </w:tc>
      </w:tr>
      <w:tr w:rsidR="00153C0D" w:rsidRPr="003671D7" w14:paraId="2320698D" w14:textId="77777777" w:rsidTr="00CD7623">
        <w:tblPrEx>
          <w:tblW w:w="9639" w:type="dxa"/>
          <w:jc w:val="center"/>
          <w:tblLayout w:type="fixed"/>
          <w:tblCellMar>
            <w:left w:w="80" w:type="dxa"/>
            <w:right w:w="80" w:type="dxa"/>
          </w:tblCellMar>
          <w:tblLook w:val="0000" w:firstRow="0" w:lastRow="0" w:firstColumn="0" w:lastColumn="0" w:noHBand="0" w:noVBand="0"/>
          <w:tblPrExChange w:id="409"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410" w:author="Lluis Miralles Verge" w:date="2022-02-08T17:03:00Z"/>
          <w:trPrChange w:id="411"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412"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587208F9" w14:textId="0C46C6AE" w:rsidR="00153C0D" w:rsidRPr="00D76ED1" w:rsidRDefault="00445988" w:rsidP="00ED3302">
            <w:pPr>
              <w:pStyle w:val="BodyText"/>
              <w:spacing w:line="276" w:lineRule="auto"/>
              <w:jc w:val="center"/>
              <w:rPr>
                <w:ins w:id="413" w:author="Lluis Miralles Verge" w:date="2022-02-08T17:03:00Z"/>
                <w:color w:val="000000" w:themeColor="text1"/>
                <w:sz w:val="22"/>
                <w:szCs w:val="22"/>
              </w:rPr>
            </w:pPr>
            <w:ins w:id="414" w:author="Lluis Miralles Verge" w:date="2022-02-08T17:13:00Z">
              <w:r>
                <w:rPr>
                  <w:color w:val="000000" w:themeColor="text1"/>
                  <w:sz w:val="22"/>
                  <w:szCs w:val="22"/>
                </w:rPr>
                <w:t>8</w:t>
              </w:r>
            </w:ins>
          </w:p>
        </w:tc>
        <w:tc>
          <w:tcPr>
            <w:tcW w:w="4961" w:type="dxa"/>
            <w:tcBorders>
              <w:top w:val="single" w:sz="6" w:space="0" w:color="auto"/>
              <w:left w:val="single" w:sz="6" w:space="0" w:color="auto"/>
              <w:bottom w:val="single" w:sz="12" w:space="0" w:color="auto"/>
              <w:right w:val="single" w:sz="6" w:space="0" w:color="auto"/>
            </w:tcBorders>
            <w:vAlign w:val="bottom"/>
            <w:tcPrChange w:id="415"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29CF1AFD" w14:textId="7EA3C9DF" w:rsidR="00153C0D" w:rsidRPr="00FF3B9D" w:rsidDel="002731B5" w:rsidRDefault="00153C0D" w:rsidP="00ED3302">
            <w:pPr>
              <w:pStyle w:val="BodyText"/>
              <w:spacing w:line="276" w:lineRule="auto"/>
              <w:rPr>
                <w:ins w:id="416" w:author="Lluis Miralles Verge" w:date="2022-02-08T17:03:00Z"/>
                <w:color w:val="000000" w:themeColor="text1"/>
                <w:sz w:val="22"/>
                <w:szCs w:val="22"/>
              </w:rPr>
            </w:pPr>
            <w:ins w:id="417" w:author="Lluis Miralles Verge" w:date="2022-02-08T17:04:00Z">
              <w:r>
                <w:rPr>
                  <w:rFonts w:ascii="Calibri" w:hAnsi="Calibri"/>
                  <w:color w:val="000000"/>
                  <w:sz w:val="22"/>
                  <w:szCs w:val="22"/>
                </w:rPr>
                <w:t>CENBNFCR0103</w:t>
              </w:r>
            </w:ins>
          </w:p>
        </w:tc>
        <w:tc>
          <w:tcPr>
            <w:tcW w:w="851" w:type="dxa"/>
            <w:tcBorders>
              <w:top w:val="single" w:sz="6" w:space="0" w:color="auto"/>
              <w:left w:val="single" w:sz="6" w:space="0" w:color="auto"/>
              <w:bottom w:val="single" w:sz="12" w:space="0" w:color="auto"/>
              <w:right w:val="single" w:sz="6" w:space="0" w:color="auto"/>
            </w:tcBorders>
            <w:vAlign w:val="bottom"/>
            <w:tcPrChange w:id="418"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094B3048" w14:textId="1A77E866" w:rsidR="00153C0D" w:rsidRPr="00443A08" w:rsidDel="002731B5" w:rsidRDefault="00153C0D" w:rsidP="00ED3302">
            <w:pPr>
              <w:pStyle w:val="BodyText"/>
              <w:spacing w:line="276" w:lineRule="auto"/>
              <w:rPr>
                <w:ins w:id="419" w:author="Lluis Miralles Verge" w:date="2022-02-08T17:03:00Z"/>
                <w:color w:val="000000" w:themeColor="text1"/>
                <w:sz w:val="22"/>
                <w:szCs w:val="22"/>
              </w:rPr>
            </w:pPr>
            <w:ins w:id="420" w:author="Lluis Miralles Verge" w:date="2022-02-08T17:05:00Z">
              <w:r>
                <w:rPr>
                  <w:rFonts w:ascii="Calibri" w:hAnsi="Calibri"/>
                  <w:color w:val="000000"/>
                  <w:sz w:val="22"/>
                  <w:szCs w:val="22"/>
                </w:rPr>
                <w:t>304</w:t>
              </w:r>
            </w:ins>
          </w:p>
        </w:tc>
        <w:tc>
          <w:tcPr>
            <w:tcW w:w="1559" w:type="dxa"/>
            <w:tcBorders>
              <w:top w:val="single" w:sz="6" w:space="0" w:color="auto"/>
              <w:left w:val="single" w:sz="6" w:space="0" w:color="auto"/>
              <w:bottom w:val="single" w:sz="12" w:space="0" w:color="auto"/>
              <w:right w:val="single" w:sz="6" w:space="0" w:color="auto"/>
            </w:tcBorders>
            <w:vAlign w:val="bottom"/>
            <w:tcPrChange w:id="421"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248801DD" w14:textId="77777777" w:rsidR="00153C0D" w:rsidRPr="00D76ED1" w:rsidRDefault="00153C0D" w:rsidP="00ED3302">
            <w:pPr>
              <w:tabs>
                <w:tab w:val="left" w:leader="dot" w:pos="6237"/>
              </w:tabs>
              <w:spacing w:line="276" w:lineRule="auto"/>
              <w:rPr>
                <w:ins w:id="422"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423"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10BC4E9C" w14:textId="77777777" w:rsidR="00153C0D" w:rsidRPr="00D76ED1" w:rsidRDefault="00153C0D" w:rsidP="00ED3302">
            <w:pPr>
              <w:pStyle w:val="BodyText"/>
              <w:tabs>
                <w:tab w:val="left" w:leader="dot" w:pos="9639"/>
              </w:tabs>
              <w:spacing w:line="276" w:lineRule="auto"/>
              <w:rPr>
                <w:ins w:id="424" w:author="Lluis Miralles Verge" w:date="2022-02-08T17:03:00Z"/>
                <w:color w:val="000000" w:themeColor="text1"/>
                <w:sz w:val="22"/>
                <w:szCs w:val="22"/>
              </w:rPr>
            </w:pPr>
          </w:p>
        </w:tc>
      </w:tr>
      <w:tr w:rsidR="00153C0D" w:rsidRPr="003671D7" w14:paraId="7FE8124D" w14:textId="77777777" w:rsidTr="00CD7623">
        <w:tblPrEx>
          <w:tblW w:w="9639" w:type="dxa"/>
          <w:jc w:val="center"/>
          <w:tblLayout w:type="fixed"/>
          <w:tblCellMar>
            <w:left w:w="80" w:type="dxa"/>
            <w:right w:w="80" w:type="dxa"/>
          </w:tblCellMar>
          <w:tblLook w:val="0000" w:firstRow="0" w:lastRow="0" w:firstColumn="0" w:lastColumn="0" w:noHBand="0" w:noVBand="0"/>
          <w:tblPrExChange w:id="425"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426" w:author="Lluis Miralles Verge" w:date="2022-02-08T17:03:00Z"/>
          <w:trPrChange w:id="427"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428"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055444BA" w14:textId="1240BBE2" w:rsidR="00153C0D" w:rsidRPr="00D76ED1" w:rsidRDefault="00445988" w:rsidP="00ED3302">
            <w:pPr>
              <w:pStyle w:val="BodyText"/>
              <w:spacing w:line="276" w:lineRule="auto"/>
              <w:jc w:val="center"/>
              <w:rPr>
                <w:ins w:id="429" w:author="Lluis Miralles Verge" w:date="2022-02-08T17:03:00Z"/>
                <w:color w:val="000000" w:themeColor="text1"/>
                <w:sz w:val="22"/>
                <w:szCs w:val="22"/>
              </w:rPr>
            </w:pPr>
            <w:ins w:id="430" w:author="Lluis Miralles Verge" w:date="2022-02-08T17:13:00Z">
              <w:r>
                <w:rPr>
                  <w:color w:val="000000" w:themeColor="text1"/>
                  <w:sz w:val="22"/>
                  <w:szCs w:val="22"/>
                </w:rPr>
                <w:t>9</w:t>
              </w:r>
            </w:ins>
          </w:p>
        </w:tc>
        <w:tc>
          <w:tcPr>
            <w:tcW w:w="4961" w:type="dxa"/>
            <w:tcBorders>
              <w:top w:val="single" w:sz="6" w:space="0" w:color="auto"/>
              <w:left w:val="single" w:sz="6" w:space="0" w:color="auto"/>
              <w:bottom w:val="single" w:sz="12" w:space="0" w:color="auto"/>
              <w:right w:val="single" w:sz="6" w:space="0" w:color="auto"/>
            </w:tcBorders>
            <w:vAlign w:val="bottom"/>
            <w:tcPrChange w:id="431"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0CDD3524" w14:textId="6C845C0E" w:rsidR="00153C0D" w:rsidRPr="00FF3B9D" w:rsidDel="002731B5" w:rsidRDefault="00153C0D" w:rsidP="00ED3302">
            <w:pPr>
              <w:pStyle w:val="BodyText"/>
              <w:spacing w:line="276" w:lineRule="auto"/>
              <w:rPr>
                <w:ins w:id="432" w:author="Lluis Miralles Verge" w:date="2022-02-08T17:03:00Z"/>
                <w:color w:val="000000" w:themeColor="text1"/>
                <w:sz w:val="22"/>
                <w:szCs w:val="22"/>
              </w:rPr>
            </w:pPr>
            <w:ins w:id="433" w:author="Lluis Miralles Verge" w:date="2022-02-08T17:04:00Z">
              <w:r>
                <w:rPr>
                  <w:rFonts w:ascii="Calibri" w:hAnsi="Calibri"/>
                  <w:color w:val="000000"/>
                  <w:sz w:val="22"/>
                  <w:szCs w:val="22"/>
                </w:rPr>
                <w:t>CENBNFCR0104</w:t>
              </w:r>
            </w:ins>
          </w:p>
        </w:tc>
        <w:tc>
          <w:tcPr>
            <w:tcW w:w="851" w:type="dxa"/>
            <w:tcBorders>
              <w:top w:val="single" w:sz="6" w:space="0" w:color="auto"/>
              <w:left w:val="single" w:sz="6" w:space="0" w:color="auto"/>
              <w:bottom w:val="single" w:sz="12" w:space="0" w:color="auto"/>
              <w:right w:val="single" w:sz="6" w:space="0" w:color="auto"/>
            </w:tcBorders>
            <w:vAlign w:val="bottom"/>
            <w:tcPrChange w:id="434"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1D4C67F1" w14:textId="051B407D" w:rsidR="00153C0D" w:rsidRPr="00443A08" w:rsidDel="002731B5" w:rsidRDefault="00153C0D" w:rsidP="00ED3302">
            <w:pPr>
              <w:pStyle w:val="BodyText"/>
              <w:spacing w:line="276" w:lineRule="auto"/>
              <w:rPr>
                <w:ins w:id="435" w:author="Lluis Miralles Verge" w:date="2022-02-08T17:03:00Z"/>
                <w:color w:val="000000" w:themeColor="text1"/>
                <w:sz w:val="22"/>
                <w:szCs w:val="22"/>
              </w:rPr>
            </w:pPr>
            <w:ins w:id="436" w:author="Lluis Miralles Verge" w:date="2022-02-08T17:05:00Z">
              <w:r>
                <w:rPr>
                  <w:rFonts w:ascii="Calibri" w:hAnsi="Calibri"/>
                  <w:color w:val="000000"/>
                  <w:sz w:val="22"/>
                  <w:szCs w:val="22"/>
                </w:rPr>
                <w:t>58</w:t>
              </w:r>
            </w:ins>
          </w:p>
        </w:tc>
        <w:tc>
          <w:tcPr>
            <w:tcW w:w="1559" w:type="dxa"/>
            <w:tcBorders>
              <w:top w:val="single" w:sz="6" w:space="0" w:color="auto"/>
              <w:left w:val="single" w:sz="6" w:space="0" w:color="auto"/>
              <w:bottom w:val="single" w:sz="12" w:space="0" w:color="auto"/>
              <w:right w:val="single" w:sz="6" w:space="0" w:color="auto"/>
            </w:tcBorders>
            <w:vAlign w:val="bottom"/>
            <w:tcPrChange w:id="437"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173C556E" w14:textId="77777777" w:rsidR="00153C0D" w:rsidRPr="00D76ED1" w:rsidRDefault="00153C0D" w:rsidP="00ED3302">
            <w:pPr>
              <w:tabs>
                <w:tab w:val="left" w:leader="dot" w:pos="6237"/>
              </w:tabs>
              <w:spacing w:line="276" w:lineRule="auto"/>
              <w:rPr>
                <w:ins w:id="438"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439"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00A61E61" w14:textId="77777777" w:rsidR="00153C0D" w:rsidRPr="00D76ED1" w:rsidRDefault="00153C0D" w:rsidP="00ED3302">
            <w:pPr>
              <w:pStyle w:val="BodyText"/>
              <w:tabs>
                <w:tab w:val="left" w:leader="dot" w:pos="9639"/>
              </w:tabs>
              <w:spacing w:line="276" w:lineRule="auto"/>
              <w:rPr>
                <w:ins w:id="440" w:author="Lluis Miralles Verge" w:date="2022-02-08T17:03:00Z"/>
                <w:color w:val="000000" w:themeColor="text1"/>
                <w:sz w:val="22"/>
                <w:szCs w:val="22"/>
              </w:rPr>
            </w:pPr>
          </w:p>
        </w:tc>
      </w:tr>
      <w:tr w:rsidR="00153C0D" w:rsidRPr="003671D7" w14:paraId="06377A03" w14:textId="77777777" w:rsidTr="00CD7623">
        <w:tblPrEx>
          <w:tblW w:w="9639" w:type="dxa"/>
          <w:jc w:val="center"/>
          <w:tblLayout w:type="fixed"/>
          <w:tblCellMar>
            <w:left w:w="80" w:type="dxa"/>
            <w:right w:w="80" w:type="dxa"/>
          </w:tblCellMar>
          <w:tblLook w:val="0000" w:firstRow="0" w:lastRow="0" w:firstColumn="0" w:lastColumn="0" w:noHBand="0" w:noVBand="0"/>
          <w:tblPrExChange w:id="441"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442" w:author="Lluis Miralles Verge" w:date="2022-02-08T17:03:00Z"/>
          <w:trPrChange w:id="443"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444"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5B68207C" w14:textId="58748931" w:rsidR="00153C0D" w:rsidRPr="00D76ED1" w:rsidRDefault="00445988" w:rsidP="00ED3302">
            <w:pPr>
              <w:pStyle w:val="BodyText"/>
              <w:spacing w:line="276" w:lineRule="auto"/>
              <w:jc w:val="center"/>
              <w:rPr>
                <w:ins w:id="445" w:author="Lluis Miralles Verge" w:date="2022-02-08T17:03:00Z"/>
                <w:color w:val="000000" w:themeColor="text1"/>
                <w:sz w:val="22"/>
                <w:szCs w:val="22"/>
              </w:rPr>
            </w:pPr>
            <w:ins w:id="446" w:author="Lluis Miralles Verge" w:date="2022-02-08T17:13:00Z">
              <w:r>
                <w:rPr>
                  <w:color w:val="000000" w:themeColor="text1"/>
                  <w:sz w:val="22"/>
                  <w:szCs w:val="22"/>
                </w:rPr>
                <w:t>10</w:t>
              </w:r>
            </w:ins>
          </w:p>
        </w:tc>
        <w:tc>
          <w:tcPr>
            <w:tcW w:w="4961" w:type="dxa"/>
            <w:tcBorders>
              <w:top w:val="single" w:sz="6" w:space="0" w:color="auto"/>
              <w:left w:val="single" w:sz="6" w:space="0" w:color="auto"/>
              <w:bottom w:val="single" w:sz="12" w:space="0" w:color="auto"/>
              <w:right w:val="single" w:sz="6" w:space="0" w:color="auto"/>
            </w:tcBorders>
            <w:vAlign w:val="bottom"/>
            <w:tcPrChange w:id="447"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44B313C2" w14:textId="2CCC8298" w:rsidR="00153C0D" w:rsidRPr="00FF3B9D" w:rsidDel="002731B5" w:rsidRDefault="00153C0D" w:rsidP="00ED3302">
            <w:pPr>
              <w:pStyle w:val="BodyText"/>
              <w:spacing w:line="276" w:lineRule="auto"/>
              <w:rPr>
                <w:ins w:id="448" w:author="Lluis Miralles Verge" w:date="2022-02-08T17:03:00Z"/>
                <w:color w:val="000000" w:themeColor="text1"/>
                <w:sz w:val="22"/>
                <w:szCs w:val="22"/>
              </w:rPr>
            </w:pPr>
            <w:ins w:id="449" w:author="Lluis Miralles Verge" w:date="2022-02-08T17:04:00Z">
              <w:r>
                <w:rPr>
                  <w:rFonts w:ascii="Calibri" w:hAnsi="Calibri"/>
                  <w:color w:val="000000"/>
                  <w:sz w:val="22"/>
                  <w:szCs w:val="22"/>
                </w:rPr>
                <w:t>CENBNFCR0105</w:t>
              </w:r>
            </w:ins>
          </w:p>
        </w:tc>
        <w:tc>
          <w:tcPr>
            <w:tcW w:w="851" w:type="dxa"/>
            <w:tcBorders>
              <w:top w:val="single" w:sz="6" w:space="0" w:color="auto"/>
              <w:left w:val="single" w:sz="6" w:space="0" w:color="auto"/>
              <w:bottom w:val="single" w:sz="12" w:space="0" w:color="auto"/>
              <w:right w:val="single" w:sz="6" w:space="0" w:color="auto"/>
            </w:tcBorders>
            <w:vAlign w:val="bottom"/>
            <w:tcPrChange w:id="450"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2509C3BC" w14:textId="0185AE11" w:rsidR="00153C0D" w:rsidRPr="00443A08" w:rsidDel="002731B5" w:rsidRDefault="00153C0D" w:rsidP="00ED3302">
            <w:pPr>
              <w:pStyle w:val="BodyText"/>
              <w:spacing w:line="276" w:lineRule="auto"/>
              <w:rPr>
                <w:ins w:id="451" w:author="Lluis Miralles Verge" w:date="2022-02-08T17:03:00Z"/>
                <w:color w:val="000000" w:themeColor="text1"/>
                <w:sz w:val="22"/>
                <w:szCs w:val="22"/>
              </w:rPr>
            </w:pPr>
            <w:ins w:id="452" w:author="Lluis Miralles Verge" w:date="2022-02-08T17:05:00Z">
              <w:r>
                <w:rPr>
                  <w:rFonts w:ascii="Calibri" w:hAnsi="Calibri"/>
                  <w:color w:val="000000"/>
                  <w:sz w:val="22"/>
                  <w:szCs w:val="22"/>
                </w:rPr>
                <w:t>8</w:t>
              </w:r>
            </w:ins>
          </w:p>
        </w:tc>
        <w:tc>
          <w:tcPr>
            <w:tcW w:w="1559" w:type="dxa"/>
            <w:tcBorders>
              <w:top w:val="single" w:sz="6" w:space="0" w:color="auto"/>
              <w:left w:val="single" w:sz="6" w:space="0" w:color="auto"/>
              <w:bottom w:val="single" w:sz="12" w:space="0" w:color="auto"/>
              <w:right w:val="single" w:sz="6" w:space="0" w:color="auto"/>
            </w:tcBorders>
            <w:vAlign w:val="bottom"/>
            <w:tcPrChange w:id="453"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02A6B700" w14:textId="77777777" w:rsidR="00153C0D" w:rsidRPr="00D76ED1" w:rsidRDefault="00153C0D" w:rsidP="00ED3302">
            <w:pPr>
              <w:tabs>
                <w:tab w:val="left" w:leader="dot" w:pos="6237"/>
              </w:tabs>
              <w:spacing w:line="276" w:lineRule="auto"/>
              <w:rPr>
                <w:ins w:id="454"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455"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50C73B36" w14:textId="77777777" w:rsidR="00153C0D" w:rsidRPr="00D76ED1" w:rsidRDefault="00153C0D" w:rsidP="00ED3302">
            <w:pPr>
              <w:pStyle w:val="BodyText"/>
              <w:tabs>
                <w:tab w:val="left" w:leader="dot" w:pos="9639"/>
              </w:tabs>
              <w:spacing w:line="276" w:lineRule="auto"/>
              <w:rPr>
                <w:ins w:id="456" w:author="Lluis Miralles Verge" w:date="2022-02-08T17:03:00Z"/>
                <w:color w:val="000000" w:themeColor="text1"/>
                <w:sz w:val="22"/>
                <w:szCs w:val="22"/>
              </w:rPr>
            </w:pPr>
          </w:p>
        </w:tc>
      </w:tr>
      <w:tr w:rsidR="00153C0D" w:rsidRPr="003671D7" w14:paraId="790614EA" w14:textId="77777777" w:rsidTr="00CD7623">
        <w:tblPrEx>
          <w:tblW w:w="9639" w:type="dxa"/>
          <w:jc w:val="center"/>
          <w:tblLayout w:type="fixed"/>
          <w:tblCellMar>
            <w:left w:w="80" w:type="dxa"/>
            <w:right w:w="80" w:type="dxa"/>
          </w:tblCellMar>
          <w:tblLook w:val="0000" w:firstRow="0" w:lastRow="0" w:firstColumn="0" w:lastColumn="0" w:noHBand="0" w:noVBand="0"/>
          <w:tblPrExChange w:id="457"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458" w:author="Lluis Miralles Verge" w:date="2022-02-08T17:03:00Z"/>
          <w:trPrChange w:id="459"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460"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63A9B49E" w14:textId="09C01092" w:rsidR="00153C0D" w:rsidRPr="00D76ED1" w:rsidRDefault="00445988" w:rsidP="00ED3302">
            <w:pPr>
              <w:pStyle w:val="BodyText"/>
              <w:spacing w:line="276" w:lineRule="auto"/>
              <w:jc w:val="center"/>
              <w:rPr>
                <w:ins w:id="461" w:author="Lluis Miralles Verge" w:date="2022-02-08T17:03:00Z"/>
                <w:color w:val="000000" w:themeColor="text1"/>
                <w:sz w:val="22"/>
                <w:szCs w:val="22"/>
              </w:rPr>
            </w:pPr>
            <w:ins w:id="462" w:author="Lluis Miralles Verge" w:date="2022-02-08T17:13:00Z">
              <w:r>
                <w:rPr>
                  <w:color w:val="000000" w:themeColor="text1"/>
                  <w:sz w:val="22"/>
                  <w:szCs w:val="22"/>
                </w:rPr>
                <w:t>11</w:t>
              </w:r>
            </w:ins>
          </w:p>
        </w:tc>
        <w:tc>
          <w:tcPr>
            <w:tcW w:w="4961" w:type="dxa"/>
            <w:tcBorders>
              <w:top w:val="single" w:sz="6" w:space="0" w:color="auto"/>
              <w:left w:val="single" w:sz="6" w:space="0" w:color="auto"/>
              <w:bottom w:val="single" w:sz="12" w:space="0" w:color="auto"/>
              <w:right w:val="single" w:sz="6" w:space="0" w:color="auto"/>
            </w:tcBorders>
            <w:vAlign w:val="bottom"/>
            <w:tcPrChange w:id="463"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0082F847" w14:textId="3CBABE49" w:rsidR="00153C0D" w:rsidRPr="00FF3B9D" w:rsidDel="002731B5" w:rsidRDefault="00153C0D" w:rsidP="00ED3302">
            <w:pPr>
              <w:pStyle w:val="BodyText"/>
              <w:spacing w:line="276" w:lineRule="auto"/>
              <w:rPr>
                <w:ins w:id="464" w:author="Lluis Miralles Verge" w:date="2022-02-08T17:03:00Z"/>
                <w:color w:val="000000" w:themeColor="text1"/>
                <w:sz w:val="22"/>
                <w:szCs w:val="22"/>
              </w:rPr>
            </w:pPr>
            <w:ins w:id="465" w:author="Lluis Miralles Verge" w:date="2022-02-08T17:04:00Z">
              <w:r>
                <w:rPr>
                  <w:rFonts w:ascii="Calibri" w:hAnsi="Calibri"/>
                  <w:color w:val="000000"/>
                  <w:sz w:val="22"/>
                  <w:szCs w:val="22"/>
                </w:rPr>
                <w:t>CENBNFCR0106</w:t>
              </w:r>
            </w:ins>
          </w:p>
        </w:tc>
        <w:tc>
          <w:tcPr>
            <w:tcW w:w="851" w:type="dxa"/>
            <w:tcBorders>
              <w:top w:val="single" w:sz="6" w:space="0" w:color="auto"/>
              <w:left w:val="single" w:sz="6" w:space="0" w:color="auto"/>
              <w:bottom w:val="single" w:sz="12" w:space="0" w:color="auto"/>
              <w:right w:val="single" w:sz="6" w:space="0" w:color="auto"/>
            </w:tcBorders>
            <w:vAlign w:val="bottom"/>
            <w:tcPrChange w:id="466"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3B7B7E54" w14:textId="00736D90" w:rsidR="00153C0D" w:rsidRPr="00443A08" w:rsidDel="002731B5" w:rsidRDefault="00153C0D" w:rsidP="00ED3302">
            <w:pPr>
              <w:pStyle w:val="BodyText"/>
              <w:spacing w:line="276" w:lineRule="auto"/>
              <w:rPr>
                <w:ins w:id="467" w:author="Lluis Miralles Verge" w:date="2022-02-08T17:03:00Z"/>
                <w:color w:val="000000" w:themeColor="text1"/>
                <w:sz w:val="22"/>
                <w:szCs w:val="22"/>
              </w:rPr>
            </w:pPr>
            <w:ins w:id="468"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469"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0BAA41C0" w14:textId="77777777" w:rsidR="00153C0D" w:rsidRPr="00D76ED1" w:rsidRDefault="00153C0D" w:rsidP="00ED3302">
            <w:pPr>
              <w:tabs>
                <w:tab w:val="left" w:leader="dot" w:pos="6237"/>
              </w:tabs>
              <w:spacing w:line="276" w:lineRule="auto"/>
              <w:rPr>
                <w:ins w:id="470"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471"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1DA90A8A" w14:textId="77777777" w:rsidR="00153C0D" w:rsidRPr="00D76ED1" w:rsidRDefault="00153C0D" w:rsidP="00ED3302">
            <w:pPr>
              <w:pStyle w:val="BodyText"/>
              <w:tabs>
                <w:tab w:val="left" w:leader="dot" w:pos="9639"/>
              </w:tabs>
              <w:spacing w:line="276" w:lineRule="auto"/>
              <w:rPr>
                <w:ins w:id="472" w:author="Lluis Miralles Verge" w:date="2022-02-08T17:03:00Z"/>
                <w:color w:val="000000" w:themeColor="text1"/>
                <w:sz w:val="22"/>
                <w:szCs w:val="22"/>
              </w:rPr>
            </w:pPr>
          </w:p>
        </w:tc>
      </w:tr>
      <w:tr w:rsidR="00153C0D" w:rsidRPr="003671D7" w14:paraId="42031677" w14:textId="77777777" w:rsidTr="00CD7623">
        <w:tblPrEx>
          <w:tblW w:w="9639" w:type="dxa"/>
          <w:jc w:val="center"/>
          <w:tblLayout w:type="fixed"/>
          <w:tblCellMar>
            <w:left w:w="80" w:type="dxa"/>
            <w:right w:w="80" w:type="dxa"/>
          </w:tblCellMar>
          <w:tblLook w:val="0000" w:firstRow="0" w:lastRow="0" w:firstColumn="0" w:lastColumn="0" w:noHBand="0" w:noVBand="0"/>
          <w:tblPrExChange w:id="473"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474" w:author="Lluis Miralles Verge" w:date="2022-02-08T17:03:00Z"/>
          <w:trPrChange w:id="475"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476"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2A0AADBC" w14:textId="28485681" w:rsidR="00153C0D" w:rsidRPr="00D76ED1" w:rsidRDefault="00445988" w:rsidP="00ED3302">
            <w:pPr>
              <w:pStyle w:val="BodyText"/>
              <w:spacing w:line="276" w:lineRule="auto"/>
              <w:jc w:val="center"/>
              <w:rPr>
                <w:ins w:id="477" w:author="Lluis Miralles Verge" w:date="2022-02-08T17:03:00Z"/>
                <w:color w:val="000000" w:themeColor="text1"/>
                <w:sz w:val="22"/>
                <w:szCs w:val="22"/>
              </w:rPr>
            </w:pPr>
            <w:ins w:id="478" w:author="Lluis Miralles Verge" w:date="2022-02-08T17:13:00Z">
              <w:r>
                <w:rPr>
                  <w:color w:val="000000" w:themeColor="text1"/>
                  <w:sz w:val="22"/>
                  <w:szCs w:val="22"/>
                </w:rPr>
                <w:t>12</w:t>
              </w:r>
            </w:ins>
          </w:p>
        </w:tc>
        <w:tc>
          <w:tcPr>
            <w:tcW w:w="4961" w:type="dxa"/>
            <w:tcBorders>
              <w:top w:val="single" w:sz="6" w:space="0" w:color="auto"/>
              <w:left w:val="single" w:sz="6" w:space="0" w:color="auto"/>
              <w:bottom w:val="single" w:sz="12" w:space="0" w:color="auto"/>
              <w:right w:val="single" w:sz="6" w:space="0" w:color="auto"/>
            </w:tcBorders>
            <w:vAlign w:val="bottom"/>
            <w:tcPrChange w:id="479"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76B7C0B6" w14:textId="6322D1C8" w:rsidR="00153C0D" w:rsidRPr="00FF3B9D" w:rsidDel="002731B5" w:rsidRDefault="00153C0D" w:rsidP="00ED3302">
            <w:pPr>
              <w:pStyle w:val="BodyText"/>
              <w:spacing w:line="276" w:lineRule="auto"/>
              <w:rPr>
                <w:ins w:id="480" w:author="Lluis Miralles Verge" w:date="2022-02-08T17:03:00Z"/>
                <w:color w:val="000000" w:themeColor="text1"/>
                <w:sz w:val="22"/>
                <w:szCs w:val="22"/>
              </w:rPr>
            </w:pPr>
            <w:ins w:id="481" w:author="Lluis Miralles Verge" w:date="2022-02-08T17:04:00Z">
              <w:r>
                <w:rPr>
                  <w:rFonts w:ascii="Calibri" w:hAnsi="Calibri"/>
                  <w:color w:val="000000"/>
                  <w:sz w:val="22"/>
                  <w:szCs w:val="22"/>
                </w:rPr>
                <w:t>CENBNFCR0107</w:t>
              </w:r>
            </w:ins>
          </w:p>
        </w:tc>
        <w:tc>
          <w:tcPr>
            <w:tcW w:w="851" w:type="dxa"/>
            <w:tcBorders>
              <w:top w:val="single" w:sz="6" w:space="0" w:color="auto"/>
              <w:left w:val="single" w:sz="6" w:space="0" w:color="auto"/>
              <w:bottom w:val="single" w:sz="12" w:space="0" w:color="auto"/>
              <w:right w:val="single" w:sz="6" w:space="0" w:color="auto"/>
            </w:tcBorders>
            <w:vAlign w:val="bottom"/>
            <w:tcPrChange w:id="482"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026907E6" w14:textId="673EE74E" w:rsidR="00153C0D" w:rsidRPr="00443A08" w:rsidDel="002731B5" w:rsidRDefault="00153C0D" w:rsidP="00ED3302">
            <w:pPr>
              <w:pStyle w:val="BodyText"/>
              <w:spacing w:line="276" w:lineRule="auto"/>
              <w:rPr>
                <w:ins w:id="483" w:author="Lluis Miralles Verge" w:date="2022-02-08T17:03:00Z"/>
                <w:color w:val="000000" w:themeColor="text1"/>
                <w:sz w:val="22"/>
                <w:szCs w:val="22"/>
              </w:rPr>
            </w:pPr>
            <w:ins w:id="484"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485"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1260A6C0" w14:textId="77777777" w:rsidR="00153C0D" w:rsidRPr="00D76ED1" w:rsidRDefault="00153C0D" w:rsidP="00ED3302">
            <w:pPr>
              <w:tabs>
                <w:tab w:val="left" w:leader="dot" w:pos="6237"/>
              </w:tabs>
              <w:spacing w:line="276" w:lineRule="auto"/>
              <w:rPr>
                <w:ins w:id="486"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487"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20E9BCF7" w14:textId="77777777" w:rsidR="00153C0D" w:rsidRPr="00D76ED1" w:rsidRDefault="00153C0D" w:rsidP="00ED3302">
            <w:pPr>
              <w:pStyle w:val="BodyText"/>
              <w:tabs>
                <w:tab w:val="left" w:leader="dot" w:pos="9639"/>
              </w:tabs>
              <w:spacing w:line="276" w:lineRule="auto"/>
              <w:rPr>
                <w:ins w:id="488" w:author="Lluis Miralles Verge" w:date="2022-02-08T17:03:00Z"/>
                <w:color w:val="000000" w:themeColor="text1"/>
                <w:sz w:val="22"/>
                <w:szCs w:val="22"/>
              </w:rPr>
            </w:pPr>
          </w:p>
        </w:tc>
      </w:tr>
      <w:tr w:rsidR="00153C0D" w:rsidRPr="003671D7" w14:paraId="58248CD0" w14:textId="77777777" w:rsidTr="00CD7623">
        <w:tblPrEx>
          <w:tblW w:w="9639" w:type="dxa"/>
          <w:jc w:val="center"/>
          <w:tblLayout w:type="fixed"/>
          <w:tblCellMar>
            <w:left w:w="80" w:type="dxa"/>
            <w:right w:w="80" w:type="dxa"/>
          </w:tblCellMar>
          <w:tblLook w:val="0000" w:firstRow="0" w:lastRow="0" w:firstColumn="0" w:lastColumn="0" w:noHBand="0" w:noVBand="0"/>
          <w:tblPrExChange w:id="489"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490" w:author="Lluis Miralles Verge" w:date="2022-02-08T17:03:00Z"/>
          <w:trPrChange w:id="491"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492"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0717501F" w14:textId="7A2B65CE" w:rsidR="00153C0D" w:rsidRPr="00D76ED1" w:rsidRDefault="00445988" w:rsidP="00ED3302">
            <w:pPr>
              <w:pStyle w:val="BodyText"/>
              <w:spacing w:line="276" w:lineRule="auto"/>
              <w:jc w:val="center"/>
              <w:rPr>
                <w:ins w:id="493" w:author="Lluis Miralles Verge" w:date="2022-02-08T17:03:00Z"/>
                <w:color w:val="000000" w:themeColor="text1"/>
                <w:sz w:val="22"/>
                <w:szCs w:val="22"/>
              </w:rPr>
            </w:pPr>
            <w:ins w:id="494" w:author="Lluis Miralles Verge" w:date="2022-02-08T17:13:00Z">
              <w:r>
                <w:rPr>
                  <w:color w:val="000000" w:themeColor="text1"/>
                  <w:sz w:val="22"/>
                  <w:szCs w:val="22"/>
                </w:rPr>
                <w:t>13</w:t>
              </w:r>
            </w:ins>
          </w:p>
        </w:tc>
        <w:tc>
          <w:tcPr>
            <w:tcW w:w="4961" w:type="dxa"/>
            <w:tcBorders>
              <w:top w:val="single" w:sz="6" w:space="0" w:color="auto"/>
              <w:left w:val="single" w:sz="6" w:space="0" w:color="auto"/>
              <w:bottom w:val="single" w:sz="12" w:space="0" w:color="auto"/>
              <w:right w:val="single" w:sz="6" w:space="0" w:color="auto"/>
            </w:tcBorders>
            <w:vAlign w:val="bottom"/>
            <w:tcPrChange w:id="495"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246964FF" w14:textId="49D6C8A3" w:rsidR="00153C0D" w:rsidRPr="00FF3B9D" w:rsidDel="002731B5" w:rsidRDefault="00153C0D" w:rsidP="00ED3302">
            <w:pPr>
              <w:pStyle w:val="BodyText"/>
              <w:spacing w:line="276" w:lineRule="auto"/>
              <w:rPr>
                <w:ins w:id="496" w:author="Lluis Miralles Verge" w:date="2022-02-08T17:03:00Z"/>
                <w:color w:val="000000" w:themeColor="text1"/>
                <w:sz w:val="22"/>
                <w:szCs w:val="22"/>
              </w:rPr>
            </w:pPr>
            <w:ins w:id="497" w:author="Lluis Miralles Verge" w:date="2022-02-08T17:04:00Z">
              <w:r>
                <w:rPr>
                  <w:rFonts w:ascii="Calibri" w:hAnsi="Calibri"/>
                  <w:color w:val="000000"/>
                  <w:sz w:val="22"/>
                  <w:szCs w:val="22"/>
                </w:rPr>
                <w:t>CENBNFCR0108</w:t>
              </w:r>
            </w:ins>
          </w:p>
        </w:tc>
        <w:tc>
          <w:tcPr>
            <w:tcW w:w="851" w:type="dxa"/>
            <w:tcBorders>
              <w:top w:val="single" w:sz="6" w:space="0" w:color="auto"/>
              <w:left w:val="single" w:sz="6" w:space="0" w:color="auto"/>
              <w:bottom w:val="single" w:sz="12" w:space="0" w:color="auto"/>
              <w:right w:val="single" w:sz="6" w:space="0" w:color="auto"/>
            </w:tcBorders>
            <w:vAlign w:val="bottom"/>
            <w:tcPrChange w:id="498"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7A5449CA" w14:textId="733C974D" w:rsidR="00153C0D" w:rsidRPr="00443A08" w:rsidDel="002731B5" w:rsidRDefault="00153C0D" w:rsidP="00ED3302">
            <w:pPr>
              <w:pStyle w:val="BodyText"/>
              <w:spacing w:line="276" w:lineRule="auto"/>
              <w:rPr>
                <w:ins w:id="499" w:author="Lluis Miralles Verge" w:date="2022-02-08T17:03:00Z"/>
                <w:color w:val="000000" w:themeColor="text1"/>
                <w:sz w:val="22"/>
                <w:szCs w:val="22"/>
              </w:rPr>
            </w:pPr>
            <w:ins w:id="500" w:author="Lluis Miralles Verge" w:date="2022-02-08T17:05:00Z">
              <w:r>
                <w:rPr>
                  <w:rFonts w:ascii="Calibri" w:hAnsi="Calibri"/>
                  <w:color w:val="000000"/>
                  <w:sz w:val="22"/>
                  <w:szCs w:val="22"/>
                </w:rPr>
                <w:t>29</w:t>
              </w:r>
            </w:ins>
          </w:p>
        </w:tc>
        <w:tc>
          <w:tcPr>
            <w:tcW w:w="1559" w:type="dxa"/>
            <w:tcBorders>
              <w:top w:val="single" w:sz="6" w:space="0" w:color="auto"/>
              <w:left w:val="single" w:sz="6" w:space="0" w:color="auto"/>
              <w:bottom w:val="single" w:sz="12" w:space="0" w:color="auto"/>
              <w:right w:val="single" w:sz="6" w:space="0" w:color="auto"/>
            </w:tcBorders>
            <w:vAlign w:val="bottom"/>
            <w:tcPrChange w:id="501"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0E9FC010" w14:textId="77777777" w:rsidR="00153C0D" w:rsidRPr="00D76ED1" w:rsidRDefault="00153C0D" w:rsidP="00ED3302">
            <w:pPr>
              <w:tabs>
                <w:tab w:val="left" w:leader="dot" w:pos="6237"/>
              </w:tabs>
              <w:spacing w:line="276" w:lineRule="auto"/>
              <w:rPr>
                <w:ins w:id="502"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503"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2197D073" w14:textId="77777777" w:rsidR="00153C0D" w:rsidRPr="00D76ED1" w:rsidRDefault="00153C0D" w:rsidP="00ED3302">
            <w:pPr>
              <w:pStyle w:val="BodyText"/>
              <w:tabs>
                <w:tab w:val="left" w:leader="dot" w:pos="9639"/>
              </w:tabs>
              <w:spacing w:line="276" w:lineRule="auto"/>
              <w:rPr>
                <w:ins w:id="504" w:author="Lluis Miralles Verge" w:date="2022-02-08T17:03:00Z"/>
                <w:color w:val="000000" w:themeColor="text1"/>
                <w:sz w:val="22"/>
                <w:szCs w:val="22"/>
              </w:rPr>
            </w:pPr>
          </w:p>
        </w:tc>
      </w:tr>
      <w:tr w:rsidR="00153C0D" w:rsidRPr="003671D7" w14:paraId="1DEA1BA3" w14:textId="77777777" w:rsidTr="00CD7623">
        <w:tblPrEx>
          <w:tblW w:w="9639" w:type="dxa"/>
          <w:jc w:val="center"/>
          <w:tblLayout w:type="fixed"/>
          <w:tblCellMar>
            <w:left w:w="80" w:type="dxa"/>
            <w:right w:w="80" w:type="dxa"/>
          </w:tblCellMar>
          <w:tblLook w:val="0000" w:firstRow="0" w:lastRow="0" w:firstColumn="0" w:lastColumn="0" w:noHBand="0" w:noVBand="0"/>
          <w:tblPrExChange w:id="505"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506" w:author="Lluis Miralles Verge" w:date="2022-02-08T17:03:00Z"/>
          <w:trPrChange w:id="507"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508"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5D39218C" w14:textId="6DED92F5" w:rsidR="00153C0D" w:rsidRPr="00D76ED1" w:rsidRDefault="00445988" w:rsidP="00ED3302">
            <w:pPr>
              <w:pStyle w:val="BodyText"/>
              <w:spacing w:line="276" w:lineRule="auto"/>
              <w:jc w:val="center"/>
              <w:rPr>
                <w:ins w:id="509" w:author="Lluis Miralles Verge" w:date="2022-02-08T17:03:00Z"/>
                <w:color w:val="000000" w:themeColor="text1"/>
                <w:sz w:val="22"/>
                <w:szCs w:val="22"/>
              </w:rPr>
            </w:pPr>
            <w:ins w:id="510" w:author="Lluis Miralles Verge" w:date="2022-02-08T17:13:00Z">
              <w:r>
                <w:rPr>
                  <w:color w:val="000000" w:themeColor="text1"/>
                  <w:sz w:val="22"/>
                  <w:szCs w:val="22"/>
                </w:rPr>
                <w:t>14</w:t>
              </w:r>
            </w:ins>
          </w:p>
        </w:tc>
        <w:tc>
          <w:tcPr>
            <w:tcW w:w="4961" w:type="dxa"/>
            <w:tcBorders>
              <w:top w:val="single" w:sz="6" w:space="0" w:color="auto"/>
              <w:left w:val="single" w:sz="6" w:space="0" w:color="auto"/>
              <w:bottom w:val="single" w:sz="12" w:space="0" w:color="auto"/>
              <w:right w:val="single" w:sz="6" w:space="0" w:color="auto"/>
            </w:tcBorders>
            <w:vAlign w:val="bottom"/>
            <w:tcPrChange w:id="511"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73C8EFF7" w14:textId="4FDBED08" w:rsidR="00153C0D" w:rsidRPr="00FF3B9D" w:rsidDel="002731B5" w:rsidRDefault="00153C0D" w:rsidP="00ED3302">
            <w:pPr>
              <w:pStyle w:val="BodyText"/>
              <w:spacing w:line="276" w:lineRule="auto"/>
              <w:rPr>
                <w:ins w:id="512" w:author="Lluis Miralles Verge" w:date="2022-02-08T17:03:00Z"/>
                <w:color w:val="000000" w:themeColor="text1"/>
                <w:sz w:val="22"/>
                <w:szCs w:val="22"/>
              </w:rPr>
            </w:pPr>
            <w:ins w:id="513" w:author="Lluis Miralles Verge" w:date="2022-02-08T17:04:00Z">
              <w:r>
                <w:rPr>
                  <w:rFonts w:ascii="Calibri" w:hAnsi="Calibri"/>
                  <w:color w:val="000000"/>
                  <w:sz w:val="22"/>
                  <w:szCs w:val="22"/>
                </w:rPr>
                <w:t>CENBNFCR0110</w:t>
              </w:r>
            </w:ins>
          </w:p>
        </w:tc>
        <w:tc>
          <w:tcPr>
            <w:tcW w:w="851" w:type="dxa"/>
            <w:tcBorders>
              <w:top w:val="single" w:sz="6" w:space="0" w:color="auto"/>
              <w:left w:val="single" w:sz="6" w:space="0" w:color="auto"/>
              <w:bottom w:val="single" w:sz="12" w:space="0" w:color="auto"/>
              <w:right w:val="single" w:sz="6" w:space="0" w:color="auto"/>
            </w:tcBorders>
            <w:vAlign w:val="bottom"/>
            <w:tcPrChange w:id="514"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7EAADD73" w14:textId="76854F25" w:rsidR="00153C0D" w:rsidRPr="00443A08" w:rsidDel="002731B5" w:rsidRDefault="00153C0D" w:rsidP="00ED3302">
            <w:pPr>
              <w:pStyle w:val="BodyText"/>
              <w:spacing w:line="276" w:lineRule="auto"/>
              <w:rPr>
                <w:ins w:id="515" w:author="Lluis Miralles Verge" w:date="2022-02-08T17:03:00Z"/>
                <w:color w:val="000000" w:themeColor="text1"/>
                <w:sz w:val="22"/>
                <w:szCs w:val="22"/>
              </w:rPr>
            </w:pPr>
            <w:ins w:id="516"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517"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7BFE7564" w14:textId="77777777" w:rsidR="00153C0D" w:rsidRPr="00D76ED1" w:rsidRDefault="00153C0D" w:rsidP="00ED3302">
            <w:pPr>
              <w:tabs>
                <w:tab w:val="left" w:leader="dot" w:pos="6237"/>
              </w:tabs>
              <w:spacing w:line="276" w:lineRule="auto"/>
              <w:rPr>
                <w:ins w:id="518"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519"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6BEA7DD4" w14:textId="77777777" w:rsidR="00153C0D" w:rsidRPr="00D76ED1" w:rsidRDefault="00153C0D" w:rsidP="00ED3302">
            <w:pPr>
              <w:pStyle w:val="BodyText"/>
              <w:tabs>
                <w:tab w:val="left" w:leader="dot" w:pos="9639"/>
              </w:tabs>
              <w:spacing w:line="276" w:lineRule="auto"/>
              <w:rPr>
                <w:ins w:id="520" w:author="Lluis Miralles Verge" w:date="2022-02-08T17:03:00Z"/>
                <w:color w:val="000000" w:themeColor="text1"/>
                <w:sz w:val="22"/>
                <w:szCs w:val="22"/>
              </w:rPr>
            </w:pPr>
          </w:p>
        </w:tc>
      </w:tr>
      <w:tr w:rsidR="00153C0D" w:rsidRPr="003671D7" w14:paraId="744B72FC" w14:textId="77777777" w:rsidTr="00CD7623">
        <w:tblPrEx>
          <w:tblW w:w="9639" w:type="dxa"/>
          <w:jc w:val="center"/>
          <w:tblLayout w:type="fixed"/>
          <w:tblCellMar>
            <w:left w:w="80" w:type="dxa"/>
            <w:right w:w="80" w:type="dxa"/>
          </w:tblCellMar>
          <w:tblLook w:val="0000" w:firstRow="0" w:lastRow="0" w:firstColumn="0" w:lastColumn="0" w:noHBand="0" w:noVBand="0"/>
          <w:tblPrExChange w:id="521"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522" w:author="Lluis Miralles Verge" w:date="2022-02-08T17:03:00Z"/>
          <w:trPrChange w:id="523"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524"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7AE99234" w14:textId="4E2BBC69" w:rsidR="00153C0D" w:rsidRPr="00D76ED1" w:rsidRDefault="00445988" w:rsidP="00ED3302">
            <w:pPr>
              <w:pStyle w:val="BodyText"/>
              <w:spacing w:line="276" w:lineRule="auto"/>
              <w:jc w:val="center"/>
              <w:rPr>
                <w:ins w:id="525" w:author="Lluis Miralles Verge" w:date="2022-02-08T17:03:00Z"/>
                <w:color w:val="000000" w:themeColor="text1"/>
                <w:sz w:val="22"/>
                <w:szCs w:val="22"/>
              </w:rPr>
            </w:pPr>
            <w:ins w:id="526" w:author="Lluis Miralles Verge" w:date="2022-02-08T17:13:00Z">
              <w:r>
                <w:rPr>
                  <w:color w:val="000000" w:themeColor="text1"/>
                  <w:sz w:val="22"/>
                  <w:szCs w:val="22"/>
                </w:rPr>
                <w:t>15</w:t>
              </w:r>
            </w:ins>
          </w:p>
        </w:tc>
        <w:tc>
          <w:tcPr>
            <w:tcW w:w="4961" w:type="dxa"/>
            <w:tcBorders>
              <w:top w:val="single" w:sz="6" w:space="0" w:color="auto"/>
              <w:left w:val="single" w:sz="6" w:space="0" w:color="auto"/>
              <w:bottom w:val="single" w:sz="12" w:space="0" w:color="auto"/>
              <w:right w:val="single" w:sz="6" w:space="0" w:color="auto"/>
            </w:tcBorders>
            <w:vAlign w:val="bottom"/>
            <w:tcPrChange w:id="527"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6D9ACB6D" w14:textId="43212140" w:rsidR="00153C0D" w:rsidRPr="00FF3B9D" w:rsidDel="002731B5" w:rsidRDefault="00153C0D" w:rsidP="00ED3302">
            <w:pPr>
              <w:pStyle w:val="BodyText"/>
              <w:spacing w:line="276" w:lineRule="auto"/>
              <w:rPr>
                <w:ins w:id="528" w:author="Lluis Miralles Verge" w:date="2022-02-08T17:03:00Z"/>
                <w:color w:val="000000" w:themeColor="text1"/>
                <w:sz w:val="22"/>
                <w:szCs w:val="22"/>
              </w:rPr>
            </w:pPr>
            <w:ins w:id="529" w:author="Lluis Miralles Verge" w:date="2022-02-08T17:04:00Z">
              <w:r>
                <w:rPr>
                  <w:rFonts w:ascii="Calibri" w:hAnsi="Calibri"/>
                  <w:color w:val="000000"/>
                  <w:sz w:val="22"/>
                  <w:szCs w:val="22"/>
                </w:rPr>
                <w:t>CENBNFCR0111</w:t>
              </w:r>
            </w:ins>
          </w:p>
        </w:tc>
        <w:tc>
          <w:tcPr>
            <w:tcW w:w="851" w:type="dxa"/>
            <w:tcBorders>
              <w:top w:val="single" w:sz="6" w:space="0" w:color="auto"/>
              <w:left w:val="single" w:sz="6" w:space="0" w:color="auto"/>
              <w:bottom w:val="single" w:sz="12" w:space="0" w:color="auto"/>
              <w:right w:val="single" w:sz="6" w:space="0" w:color="auto"/>
            </w:tcBorders>
            <w:vAlign w:val="bottom"/>
            <w:tcPrChange w:id="530"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667AFC39" w14:textId="733A271D" w:rsidR="00153C0D" w:rsidRPr="00443A08" w:rsidDel="002731B5" w:rsidRDefault="00153C0D" w:rsidP="00ED3302">
            <w:pPr>
              <w:pStyle w:val="BodyText"/>
              <w:spacing w:line="276" w:lineRule="auto"/>
              <w:rPr>
                <w:ins w:id="531" w:author="Lluis Miralles Verge" w:date="2022-02-08T17:03:00Z"/>
                <w:color w:val="000000" w:themeColor="text1"/>
                <w:sz w:val="22"/>
                <w:szCs w:val="22"/>
              </w:rPr>
            </w:pPr>
            <w:ins w:id="532" w:author="Lluis Miralles Verge" w:date="2022-02-08T17:05:00Z">
              <w:r>
                <w:rPr>
                  <w:rFonts w:ascii="Calibri" w:hAnsi="Calibri"/>
                  <w:color w:val="000000"/>
                  <w:sz w:val="22"/>
                  <w:szCs w:val="22"/>
                </w:rPr>
                <w:t>92</w:t>
              </w:r>
            </w:ins>
          </w:p>
        </w:tc>
        <w:tc>
          <w:tcPr>
            <w:tcW w:w="1559" w:type="dxa"/>
            <w:tcBorders>
              <w:top w:val="single" w:sz="6" w:space="0" w:color="auto"/>
              <w:left w:val="single" w:sz="6" w:space="0" w:color="auto"/>
              <w:bottom w:val="single" w:sz="12" w:space="0" w:color="auto"/>
              <w:right w:val="single" w:sz="6" w:space="0" w:color="auto"/>
            </w:tcBorders>
            <w:vAlign w:val="bottom"/>
            <w:tcPrChange w:id="533"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172AF8A4" w14:textId="77777777" w:rsidR="00153C0D" w:rsidRPr="00D76ED1" w:rsidRDefault="00153C0D" w:rsidP="00ED3302">
            <w:pPr>
              <w:tabs>
                <w:tab w:val="left" w:leader="dot" w:pos="6237"/>
              </w:tabs>
              <w:spacing w:line="276" w:lineRule="auto"/>
              <w:rPr>
                <w:ins w:id="534"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535"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66916E90" w14:textId="77777777" w:rsidR="00153C0D" w:rsidRPr="00D76ED1" w:rsidRDefault="00153C0D" w:rsidP="00ED3302">
            <w:pPr>
              <w:pStyle w:val="BodyText"/>
              <w:tabs>
                <w:tab w:val="left" w:leader="dot" w:pos="9639"/>
              </w:tabs>
              <w:spacing w:line="276" w:lineRule="auto"/>
              <w:rPr>
                <w:ins w:id="536" w:author="Lluis Miralles Verge" w:date="2022-02-08T17:03:00Z"/>
                <w:color w:val="000000" w:themeColor="text1"/>
                <w:sz w:val="22"/>
                <w:szCs w:val="22"/>
              </w:rPr>
            </w:pPr>
          </w:p>
        </w:tc>
      </w:tr>
      <w:tr w:rsidR="00153C0D" w:rsidRPr="003671D7" w14:paraId="08AABABF" w14:textId="77777777" w:rsidTr="00CD7623">
        <w:tblPrEx>
          <w:tblW w:w="9639" w:type="dxa"/>
          <w:jc w:val="center"/>
          <w:tblLayout w:type="fixed"/>
          <w:tblCellMar>
            <w:left w:w="80" w:type="dxa"/>
            <w:right w:w="80" w:type="dxa"/>
          </w:tblCellMar>
          <w:tblLook w:val="0000" w:firstRow="0" w:lastRow="0" w:firstColumn="0" w:lastColumn="0" w:noHBand="0" w:noVBand="0"/>
          <w:tblPrExChange w:id="537"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538" w:author="Lluis Miralles Verge" w:date="2022-02-08T17:03:00Z"/>
          <w:trPrChange w:id="539"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540"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16E1FE83" w14:textId="7EE7E846" w:rsidR="00153C0D" w:rsidRPr="00D76ED1" w:rsidRDefault="00445988" w:rsidP="00ED3302">
            <w:pPr>
              <w:pStyle w:val="BodyText"/>
              <w:spacing w:line="276" w:lineRule="auto"/>
              <w:jc w:val="center"/>
              <w:rPr>
                <w:ins w:id="541" w:author="Lluis Miralles Verge" w:date="2022-02-08T17:03:00Z"/>
                <w:color w:val="000000" w:themeColor="text1"/>
                <w:sz w:val="22"/>
                <w:szCs w:val="22"/>
              </w:rPr>
            </w:pPr>
            <w:ins w:id="542" w:author="Lluis Miralles Verge" w:date="2022-02-08T17:13:00Z">
              <w:r>
                <w:rPr>
                  <w:color w:val="000000" w:themeColor="text1"/>
                  <w:sz w:val="22"/>
                  <w:szCs w:val="22"/>
                </w:rPr>
                <w:t>16</w:t>
              </w:r>
            </w:ins>
          </w:p>
        </w:tc>
        <w:tc>
          <w:tcPr>
            <w:tcW w:w="4961" w:type="dxa"/>
            <w:tcBorders>
              <w:top w:val="single" w:sz="6" w:space="0" w:color="auto"/>
              <w:left w:val="single" w:sz="6" w:space="0" w:color="auto"/>
              <w:bottom w:val="single" w:sz="12" w:space="0" w:color="auto"/>
              <w:right w:val="single" w:sz="6" w:space="0" w:color="auto"/>
            </w:tcBorders>
            <w:vAlign w:val="bottom"/>
            <w:tcPrChange w:id="543"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76ED9644" w14:textId="690569D1" w:rsidR="00153C0D" w:rsidRPr="00FF3B9D" w:rsidDel="002731B5" w:rsidRDefault="00153C0D" w:rsidP="00ED3302">
            <w:pPr>
              <w:pStyle w:val="BodyText"/>
              <w:spacing w:line="276" w:lineRule="auto"/>
              <w:rPr>
                <w:ins w:id="544" w:author="Lluis Miralles Verge" w:date="2022-02-08T17:03:00Z"/>
                <w:color w:val="000000" w:themeColor="text1"/>
                <w:sz w:val="22"/>
                <w:szCs w:val="22"/>
              </w:rPr>
            </w:pPr>
            <w:ins w:id="545" w:author="Lluis Miralles Verge" w:date="2022-02-08T17:04:00Z">
              <w:r>
                <w:rPr>
                  <w:rFonts w:ascii="Calibri" w:hAnsi="Calibri"/>
                  <w:color w:val="000000"/>
                  <w:sz w:val="22"/>
                  <w:szCs w:val="22"/>
                </w:rPr>
                <w:t>CENBNFCR0112</w:t>
              </w:r>
            </w:ins>
          </w:p>
        </w:tc>
        <w:tc>
          <w:tcPr>
            <w:tcW w:w="851" w:type="dxa"/>
            <w:tcBorders>
              <w:top w:val="single" w:sz="6" w:space="0" w:color="auto"/>
              <w:left w:val="single" w:sz="6" w:space="0" w:color="auto"/>
              <w:bottom w:val="single" w:sz="12" w:space="0" w:color="auto"/>
              <w:right w:val="single" w:sz="6" w:space="0" w:color="auto"/>
            </w:tcBorders>
            <w:vAlign w:val="bottom"/>
            <w:tcPrChange w:id="546"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13AAB521" w14:textId="18FB7A4D" w:rsidR="00153C0D" w:rsidRPr="00443A08" w:rsidDel="002731B5" w:rsidRDefault="00153C0D" w:rsidP="00ED3302">
            <w:pPr>
              <w:pStyle w:val="BodyText"/>
              <w:spacing w:line="276" w:lineRule="auto"/>
              <w:rPr>
                <w:ins w:id="547" w:author="Lluis Miralles Verge" w:date="2022-02-08T17:03:00Z"/>
                <w:color w:val="000000" w:themeColor="text1"/>
                <w:sz w:val="22"/>
                <w:szCs w:val="22"/>
              </w:rPr>
            </w:pPr>
            <w:ins w:id="548" w:author="Lluis Miralles Verge" w:date="2022-02-08T17:05:00Z">
              <w:r>
                <w:rPr>
                  <w:rFonts w:ascii="Calibri" w:hAnsi="Calibri"/>
                  <w:color w:val="000000"/>
                  <w:sz w:val="22"/>
                  <w:szCs w:val="22"/>
                </w:rPr>
                <w:t>18</w:t>
              </w:r>
            </w:ins>
          </w:p>
        </w:tc>
        <w:tc>
          <w:tcPr>
            <w:tcW w:w="1559" w:type="dxa"/>
            <w:tcBorders>
              <w:top w:val="single" w:sz="6" w:space="0" w:color="auto"/>
              <w:left w:val="single" w:sz="6" w:space="0" w:color="auto"/>
              <w:bottom w:val="single" w:sz="12" w:space="0" w:color="auto"/>
              <w:right w:val="single" w:sz="6" w:space="0" w:color="auto"/>
            </w:tcBorders>
            <w:vAlign w:val="bottom"/>
            <w:tcPrChange w:id="549"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16F3615F" w14:textId="77777777" w:rsidR="00153C0D" w:rsidRPr="00D76ED1" w:rsidRDefault="00153C0D" w:rsidP="00ED3302">
            <w:pPr>
              <w:tabs>
                <w:tab w:val="left" w:leader="dot" w:pos="6237"/>
              </w:tabs>
              <w:spacing w:line="276" w:lineRule="auto"/>
              <w:rPr>
                <w:ins w:id="550"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551"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11EB3DB3" w14:textId="77777777" w:rsidR="00153C0D" w:rsidRPr="00D76ED1" w:rsidRDefault="00153C0D" w:rsidP="00ED3302">
            <w:pPr>
              <w:pStyle w:val="BodyText"/>
              <w:tabs>
                <w:tab w:val="left" w:leader="dot" w:pos="9639"/>
              </w:tabs>
              <w:spacing w:line="276" w:lineRule="auto"/>
              <w:rPr>
                <w:ins w:id="552" w:author="Lluis Miralles Verge" w:date="2022-02-08T17:03:00Z"/>
                <w:color w:val="000000" w:themeColor="text1"/>
                <w:sz w:val="22"/>
                <w:szCs w:val="22"/>
              </w:rPr>
            </w:pPr>
          </w:p>
        </w:tc>
      </w:tr>
      <w:tr w:rsidR="00153C0D" w:rsidRPr="003671D7" w14:paraId="12CE99BE" w14:textId="77777777" w:rsidTr="00CD7623">
        <w:tblPrEx>
          <w:tblW w:w="9639" w:type="dxa"/>
          <w:jc w:val="center"/>
          <w:tblLayout w:type="fixed"/>
          <w:tblCellMar>
            <w:left w:w="80" w:type="dxa"/>
            <w:right w:w="80" w:type="dxa"/>
          </w:tblCellMar>
          <w:tblLook w:val="0000" w:firstRow="0" w:lastRow="0" w:firstColumn="0" w:lastColumn="0" w:noHBand="0" w:noVBand="0"/>
          <w:tblPrExChange w:id="553"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554" w:author="Lluis Miralles Verge" w:date="2022-02-08T17:03:00Z"/>
          <w:trPrChange w:id="555"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556"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4B4772E2" w14:textId="61DAC6B2" w:rsidR="00153C0D" w:rsidRPr="00D76ED1" w:rsidRDefault="00445988" w:rsidP="00ED3302">
            <w:pPr>
              <w:pStyle w:val="BodyText"/>
              <w:spacing w:line="276" w:lineRule="auto"/>
              <w:jc w:val="center"/>
              <w:rPr>
                <w:ins w:id="557" w:author="Lluis Miralles Verge" w:date="2022-02-08T17:03:00Z"/>
                <w:color w:val="000000" w:themeColor="text1"/>
                <w:sz w:val="22"/>
                <w:szCs w:val="22"/>
              </w:rPr>
            </w:pPr>
            <w:ins w:id="558" w:author="Lluis Miralles Verge" w:date="2022-02-08T17:13:00Z">
              <w:r>
                <w:rPr>
                  <w:color w:val="000000" w:themeColor="text1"/>
                  <w:sz w:val="22"/>
                  <w:szCs w:val="22"/>
                </w:rPr>
                <w:t>17</w:t>
              </w:r>
            </w:ins>
          </w:p>
        </w:tc>
        <w:tc>
          <w:tcPr>
            <w:tcW w:w="4961" w:type="dxa"/>
            <w:tcBorders>
              <w:top w:val="single" w:sz="6" w:space="0" w:color="auto"/>
              <w:left w:val="single" w:sz="6" w:space="0" w:color="auto"/>
              <w:bottom w:val="single" w:sz="12" w:space="0" w:color="auto"/>
              <w:right w:val="single" w:sz="6" w:space="0" w:color="auto"/>
            </w:tcBorders>
            <w:vAlign w:val="bottom"/>
            <w:tcPrChange w:id="559"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0F0F1E59" w14:textId="0FB96167" w:rsidR="00153C0D" w:rsidRPr="00FF3B9D" w:rsidDel="002731B5" w:rsidRDefault="00153C0D" w:rsidP="00ED3302">
            <w:pPr>
              <w:pStyle w:val="BodyText"/>
              <w:spacing w:line="276" w:lineRule="auto"/>
              <w:rPr>
                <w:ins w:id="560" w:author="Lluis Miralles Verge" w:date="2022-02-08T17:03:00Z"/>
                <w:color w:val="000000" w:themeColor="text1"/>
                <w:sz w:val="22"/>
                <w:szCs w:val="22"/>
              </w:rPr>
            </w:pPr>
            <w:ins w:id="561" w:author="Lluis Miralles Verge" w:date="2022-02-08T17:04:00Z">
              <w:r>
                <w:rPr>
                  <w:rFonts w:ascii="Calibri" w:hAnsi="Calibri"/>
                  <w:color w:val="000000"/>
                  <w:sz w:val="22"/>
                  <w:szCs w:val="22"/>
                </w:rPr>
                <w:t>CENBNFCR0114</w:t>
              </w:r>
            </w:ins>
          </w:p>
        </w:tc>
        <w:tc>
          <w:tcPr>
            <w:tcW w:w="851" w:type="dxa"/>
            <w:tcBorders>
              <w:top w:val="single" w:sz="6" w:space="0" w:color="auto"/>
              <w:left w:val="single" w:sz="6" w:space="0" w:color="auto"/>
              <w:bottom w:val="single" w:sz="12" w:space="0" w:color="auto"/>
              <w:right w:val="single" w:sz="6" w:space="0" w:color="auto"/>
            </w:tcBorders>
            <w:vAlign w:val="bottom"/>
            <w:tcPrChange w:id="562"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520BF26E" w14:textId="028F8BB5" w:rsidR="00153C0D" w:rsidRPr="00443A08" w:rsidDel="002731B5" w:rsidRDefault="00153C0D" w:rsidP="00ED3302">
            <w:pPr>
              <w:pStyle w:val="BodyText"/>
              <w:spacing w:line="276" w:lineRule="auto"/>
              <w:rPr>
                <w:ins w:id="563" w:author="Lluis Miralles Verge" w:date="2022-02-08T17:03:00Z"/>
                <w:color w:val="000000" w:themeColor="text1"/>
                <w:sz w:val="22"/>
                <w:szCs w:val="22"/>
              </w:rPr>
            </w:pPr>
            <w:ins w:id="564"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565"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2F604559" w14:textId="77777777" w:rsidR="00153C0D" w:rsidRPr="00D76ED1" w:rsidRDefault="00153C0D" w:rsidP="00ED3302">
            <w:pPr>
              <w:tabs>
                <w:tab w:val="left" w:leader="dot" w:pos="6237"/>
              </w:tabs>
              <w:spacing w:line="276" w:lineRule="auto"/>
              <w:rPr>
                <w:ins w:id="566"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567"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1B512394" w14:textId="77777777" w:rsidR="00153C0D" w:rsidRPr="00D76ED1" w:rsidRDefault="00153C0D" w:rsidP="00ED3302">
            <w:pPr>
              <w:pStyle w:val="BodyText"/>
              <w:tabs>
                <w:tab w:val="left" w:leader="dot" w:pos="9639"/>
              </w:tabs>
              <w:spacing w:line="276" w:lineRule="auto"/>
              <w:rPr>
                <w:ins w:id="568" w:author="Lluis Miralles Verge" w:date="2022-02-08T17:03:00Z"/>
                <w:color w:val="000000" w:themeColor="text1"/>
                <w:sz w:val="22"/>
                <w:szCs w:val="22"/>
              </w:rPr>
            </w:pPr>
          </w:p>
        </w:tc>
      </w:tr>
      <w:tr w:rsidR="00153C0D" w:rsidRPr="003671D7" w14:paraId="738AE8A7" w14:textId="77777777" w:rsidTr="00CD7623">
        <w:tblPrEx>
          <w:tblW w:w="9639" w:type="dxa"/>
          <w:jc w:val="center"/>
          <w:tblLayout w:type="fixed"/>
          <w:tblCellMar>
            <w:left w:w="80" w:type="dxa"/>
            <w:right w:w="80" w:type="dxa"/>
          </w:tblCellMar>
          <w:tblLook w:val="0000" w:firstRow="0" w:lastRow="0" w:firstColumn="0" w:lastColumn="0" w:noHBand="0" w:noVBand="0"/>
          <w:tblPrExChange w:id="569"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570" w:author="Lluis Miralles Verge" w:date="2022-02-08T17:03:00Z"/>
          <w:trPrChange w:id="571"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572"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7B874963" w14:textId="2105964C" w:rsidR="00153C0D" w:rsidRPr="00D76ED1" w:rsidRDefault="00445988" w:rsidP="00ED3302">
            <w:pPr>
              <w:pStyle w:val="BodyText"/>
              <w:spacing w:line="276" w:lineRule="auto"/>
              <w:jc w:val="center"/>
              <w:rPr>
                <w:ins w:id="573" w:author="Lluis Miralles Verge" w:date="2022-02-08T17:03:00Z"/>
                <w:color w:val="000000" w:themeColor="text1"/>
                <w:sz w:val="22"/>
                <w:szCs w:val="22"/>
              </w:rPr>
            </w:pPr>
            <w:ins w:id="574" w:author="Lluis Miralles Verge" w:date="2022-02-08T17:13:00Z">
              <w:r>
                <w:rPr>
                  <w:color w:val="000000" w:themeColor="text1"/>
                  <w:sz w:val="22"/>
                  <w:szCs w:val="22"/>
                </w:rPr>
                <w:t>18</w:t>
              </w:r>
            </w:ins>
          </w:p>
        </w:tc>
        <w:tc>
          <w:tcPr>
            <w:tcW w:w="4961" w:type="dxa"/>
            <w:tcBorders>
              <w:top w:val="single" w:sz="6" w:space="0" w:color="auto"/>
              <w:left w:val="single" w:sz="6" w:space="0" w:color="auto"/>
              <w:bottom w:val="single" w:sz="12" w:space="0" w:color="auto"/>
              <w:right w:val="single" w:sz="6" w:space="0" w:color="auto"/>
            </w:tcBorders>
            <w:vAlign w:val="bottom"/>
            <w:tcPrChange w:id="575"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10174EF5" w14:textId="55DA642A" w:rsidR="00153C0D" w:rsidRPr="00FF3B9D" w:rsidDel="002731B5" w:rsidRDefault="00153C0D" w:rsidP="00ED3302">
            <w:pPr>
              <w:pStyle w:val="BodyText"/>
              <w:spacing w:line="276" w:lineRule="auto"/>
              <w:rPr>
                <w:ins w:id="576" w:author="Lluis Miralles Verge" w:date="2022-02-08T17:03:00Z"/>
                <w:color w:val="000000" w:themeColor="text1"/>
                <w:sz w:val="22"/>
                <w:szCs w:val="22"/>
              </w:rPr>
            </w:pPr>
            <w:ins w:id="577" w:author="Lluis Miralles Verge" w:date="2022-02-08T17:04:00Z">
              <w:r>
                <w:rPr>
                  <w:rFonts w:ascii="Calibri" w:hAnsi="Calibri"/>
                  <w:color w:val="000000"/>
                  <w:sz w:val="22"/>
                  <w:szCs w:val="22"/>
                </w:rPr>
                <w:t>CENBNFCR0115</w:t>
              </w:r>
            </w:ins>
          </w:p>
        </w:tc>
        <w:tc>
          <w:tcPr>
            <w:tcW w:w="851" w:type="dxa"/>
            <w:tcBorders>
              <w:top w:val="single" w:sz="6" w:space="0" w:color="auto"/>
              <w:left w:val="single" w:sz="6" w:space="0" w:color="auto"/>
              <w:bottom w:val="single" w:sz="12" w:space="0" w:color="auto"/>
              <w:right w:val="single" w:sz="6" w:space="0" w:color="auto"/>
            </w:tcBorders>
            <w:vAlign w:val="bottom"/>
            <w:tcPrChange w:id="578"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693CC75F" w14:textId="57EF46EA" w:rsidR="00153C0D" w:rsidRPr="00443A08" w:rsidDel="002731B5" w:rsidRDefault="00153C0D" w:rsidP="00ED3302">
            <w:pPr>
              <w:pStyle w:val="BodyText"/>
              <w:spacing w:line="276" w:lineRule="auto"/>
              <w:rPr>
                <w:ins w:id="579" w:author="Lluis Miralles Verge" w:date="2022-02-08T17:03:00Z"/>
                <w:color w:val="000000" w:themeColor="text1"/>
                <w:sz w:val="22"/>
                <w:szCs w:val="22"/>
              </w:rPr>
            </w:pPr>
            <w:ins w:id="580"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581"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5BB97475" w14:textId="77777777" w:rsidR="00153C0D" w:rsidRPr="00D76ED1" w:rsidRDefault="00153C0D" w:rsidP="00ED3302">
            <w:pPr>
              <w:tabs>
                <w:tab w:val="left" w:leader="dot" w:pos="6237"/>
              </w:tabs>
              <w:spacing w:line="276" w:lineRule="auto"/>
              <w:rPr>
                <w:ins w:id="582"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583"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74B58A63" w14:textId="77777777" w:rsidR="00153C0D" w:rsidRPr="00D76ED1" w:rsidRDefault="00153C0D" w:rsidP="00ED3302">
            <w:pPr>
              <w:pStyle w:val="BodyText"/>
              <w:tabs>
                <w:tab w:val="left" w:leader="dot" w:pos="9639"/>
              </w:tabs>
              <w:spacing w:line="276" w:lineRule="auto"/>
              <w:rPr>
                <w:ins w:id="584" w:author="Lluis Miralles Verge" w:date="2022-02-08T17:03:00Z"/>
                <w:color w:val="000000" w:themeColor="text1"/>
                <w:sz w:val="22"/>
                <w:szCs w:val="22"/>
              </w:rPr>
            </w:pPr>
          </w:p>
        </w:tc>
      </w:tr>
      <w:tr w:rsidR="00153C0D" w:rsidRPr="003671D7" w14:paraId="301EFFC9" w14:textId="77777777" w:rsidTr="00CD7623">
        <w:tblPrEx>
          <w:tblW w:w="9639" w:type="dxa"/>
          <w:jc w:val="center"/>
          <w:tblLayout w:type="fixed"/>
          <w:tblCellMar>
            <w:left w:w="80" w:type="dxa"/>
            <w:right w:w="80" w:type="dxa"/>
          </w:tblCellMar>
          <w:tblLook w:val="0000" w:firstRow="0" w:lastRow="0" w:firstColumn="0" w:lastColumn="0" w:noHBand="0" w:noVBand="0"/>
          <w:tblPrExChange w:id="585"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586" w:author="Lluis Miralles Verge" w:date="2022-02-08T17:03:00Z"/>
          <w:trPrChange w:id="587"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588"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6DC57F9F" w14:textId="6E63B035" w:rsidR="00153C0D" w:rsidRPr="00D76ED1" w:rsidRDefault="00445988" w:rsidP="00ED3302">
            <w:pPr>
              <w:pStyle w:val="BodyText"/>
              <w:spacing w:line="276" w:lineRule="auto"/>
              <w:jc w:val="center"/>
              <w:rPr>
                <w:ins w:id="589" w:author="Lluis Miralles Verge" w:date="2022-02-08T17:03:00Z"/>
                <w:color w:val="000000" w:themeColor="text1"/>
                <w:sz w:val="22"/>
                <w:szCs w:val="22"/>
              </w:rPr>
            </w:pPr>
            <w:ins w:id="590" w:author="Lluis Miralles Verge" w:date="2022-02-08T17:14:00Z">
              <w:r>
                <w:rPr>
                  <w:color w:val="000000" w:themeColor="text1"/>
                  <w:sz w:val="22"/>
                  <w:szCs w:val="22"/>
                </w:rPr>
                <w:t>19</w:t>
              </w:r>
            </w:ins>
          </w:p>
        </w:tc>
        <w:tc>
          <w:tcPr>
            <w:tcW w:w="4961" w:type="dxa"/>
            <w:tcBorders>
              <w:top w:val="single" w:sz="6" w:space="0" w:color="auto"/>
              <w:left w:val="single" w:sz="6" w:space="0" w:color="auto"/>
              <w:bottom w:val="single" w:sz="12" w:space="0" w:color="auto"/>
              <w:right w:val="single" w:sz="6" w:space="0" w:color="auto"/>
            </w:tcBorders>
            <w:vAlign w:val="bottom"/>
            <w:tcPrChange w:id="591"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4CBDDE3D" w14:textId="36417E7E" w:rsidR="00153C0D" w:rsidRPr="00FF3B9D" w:rsidDel="002731B5" w:rsidRDefault="00153C0D" w:rsidP="00ED3302">
            <w:pPr>
              <w:pStyle w:val="BodyText"/>
              <w:spacing w:line="276" w:lineRule="auto"/>
              <w:rPr>
                <w:ins w:id="592" w:author="Lluis Miralles Verge" w:date="2022-02-08T17:03:00Z"/>
                <w:color w:val="000000" w:themeColor="text1"/>
                <w:sz w:val="22"/>
                <w:szCs w:val="22"/>
              </w:rPr>
            </w:pPr>
            <w:ins w:id="593" w:author="Lluis Miralles Verge" w:date="2022-02-08T17:04:00Z">
              <w:r>
                <w:rPr>
                  <w:rFonts w:ascii="Calibri" w:hAnsi="Calibri"/>
                  <w:color w:val="000000"/>
                  <w:sz w:val="22"/>
                  <w:szCs w:val="22"/>
                </w:rPr>
                <w:t>CENBNFCR0116</w:t>
              </w:r>
            </w:ins>
          </w:p>
        </w:tc>
        <w:tc>
          <w:tcPr>
            <w:tcW w:w="851" w:type="dxa"/>
            <w:tcBorders>
              <w:top w:val="single" w:sz="6" w:space="0" w:color="auto"/>
              <w:left w:val="single" w:sz="6" w:space="0" w:color="auto"/>
              <w:bottom w:val="single" w:sz="12" w:space="0" w:color="auto"/>
              <w:right w:val="single" w:sz="6" w:space="0" w:color="auto"/>
            </w:tcBorders>
            <w:vAlign w:val="bottom"/>
            <w:tcPrChange w:id="594"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2B039E28" w14:textId="118066A4" w:rsidR="00153C0D" w:rsidRPr="00443A08" w:rsidDel="002731B5" w:rsidRDefault="00153C0D" w:rsidP="00ED3302">
            <w:pPr>
              <w:pStyle w:val="BodyText"/>
              <w:spacing w:line="276" w:lineRule="auto"/>
              <w:rPr>
                <w:ins w:id="595" w:author="Lluis Miralles Verge" w:date="2022-02-08T17:03:00Z"/>
                <w:color w:val="000000" w:themeColor="text1"/>
                <w:sz w:val="22"/>
                <w:szCs w:val="22"/>
              </w:rPr>
            </w:pPr>
            <w:ins w:id="596"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597"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44D72FC2" w14:textId="77777777" w:rsidR="00153C0D" w:rsidRPr="00D76ED1" w:rsidRDefault="00153C0D" w:rsidP="00ED3302">
            <w:pPr>
              <w:tabs>
                <w:tab w:val="left" w:leader="dot" w:pos="6237"/>
              </w:tabs>
              <w:spacing w:line="276" w:lineRule="auto"/>
              <w:rPr>
                <w:ins w:id="598"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599"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0E500D68" w14:textId="77777777" w:rsidR="00153C0D" w:rsidRPr="00D76ED1" w:rsidRDefault="00153C0D" w:rsidP="00ED3302">
            <w:pPr>
              <w:pStyle w:val="BodyText"/>
              <w:tabs>
                <w:tab w:val="left" w:leader="dot" w:pos="9639"/>
              </w:tabs>
              <w:spacing w:line="276" w:lineRule="auto"/>
              <w:rPr>
                <w:ins w:id="600" w:author="Lluis Miralles Verge" w:date="2022-02-08T17:03:00Z"/>
                <w:color w:val="000000" w:themeColor="text1"/>
                <w:sz w:val="22"/>
                <w:szCs w:val="22"/>
              </w:rPr>
            </w:pPr>
          </w:p>
        </w:tc>
      </w:tr>
      <w:tr w:rsidR="00153C0D" w:rsidRPr="003671D7" w14:paraId="39A34171" w14:textId="77777777" w:rsidTr="00CD7623">
        <w:tblPrEx>
          <w:tblW w:w="9639" w:type="dxa"/>
          <w:jc w:val="center"/>
          <w:tblLayout w:type="fixed"/>
          <w:tblCellMar>
            <w:left w:w="80" w:type="dxa"/>
            <w:right w:w="80" w:type="dxa"/>
          </w:tblCellMar>
          <w:tblLook w:val="0000" w:firstRow="0" w:lastRow="0" w:firstColumn="0" w:lastColumn="0" w:noHBand="0" w:noVBand="0"/>
          <w:tblPrExChange w:id="601"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602" w:author="Lluis Miralles Verge" w:date="2022-02-08T17:03:00Z"/>
          <w:trPrChange w:id="603"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604"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774D1B97" w14:textId="016BCFDA" w:rsidR="00153C0D" w:rsidRPr="00D76ED1" w:rsidRDefault="00445988" w:rsidP="00ED3302">
            <w:pPr>
              <w:pStyle w:val="BodyText"/>
              <w:spacing w:line="276" w:lineRule="auto"/>
              <w:jc w:val="center"/>
              <w:rPr>
                <w:ins w:id="605" w:author="Lluis Miralles Verge" w:date="2022-02-08T17:03:00Z"/>
                <w:color w:val="000000" w:themeColor="text1"/>
                <w:sz w:val="22"/>
                <w:szCs w:val="22"/>
              </w:rPr>
            </w:pPr>
            <w:ins w:id="606" w:author="Lluis Miralles Verge" w:date="2022-02-08T17:14:00Z">
              <w:r>
                <w:rPr>
                  <w:color w:val="000000" w:themeColor="text1"/>
                  <w:sz w:val="22"/>
                  <w:szCs w:val="22"/>
                </w:rPr>
                <w:t>20</w:t>
              </w:r>
            </w:ins>
          </w:p>
        </w:tc>
        <w:tc>
          <w:tcPr>
            <w:tcW w:w="4961" w:type="dxa"/>
            <w:tcBorders>
              <w:top w:val="single" w:sz="6" w:space="0" w:color="auto"/>
              <w:left w:val="single" w:sz="6" w:space="0" w:color="auto"/>
              <w:bottom w:val="single" w:sz="12" w:space="0" w:color="auto"/>
              <w:right w:val="single" w:sz="6" w:space="0" w:color="auto"/>
            </w:tcBorders>
            <w:vAlign w:val="bottom"/>
            <w:tcPrChange w:id="607"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6428705B" w14:textId="099E7C72" w:rsidR="00153C0D" w:rsidRPr="00FF3B9D" w:rsidDel="002731B5" w:rsidRDefault="00153C0D" w:rsidP="00ED3302">
            <w:pPr>
              <w:pStyle w:val="BodyText"/>
              <w:spacing w:line="276" w:lineRule="auto"/>
              <w:rPr>
                <w:ins w:id="608" w:author="Lluis Miralles Verge" w:date="2022-02-08T17:03:00Z"/>
                <w:color w:val="000000" w:themeColor="text1"/>
                <w:sz w:val="22"/>
                <w:szCs w:val="22"/>
              </w:rPr>
            </w:pPr>
            <w:ins w:id="609" w:author="Lluis Miralles Verge" w:date="2022-02-08T17:04:00Z">
              <w:r>
                <w:rPr>
                  <w:rFonts w:ascii="Calibri" w:hAnsi="Calibri"/>
                  <w:color w:val="000000"/>
                  <w:sz w:val="22"/>
                  <w:szCs w:val="22"/>
                </w:rPr>
                <w:t>CENBNFCR0122</w:t>
              </w:r>
            </w:ins>
          </w:p>
        </w:tc>
        <w:tc>
          <w:tcPr>
            <w:tcW w:w="851" w:type="dxa"/>
            <w:tcBorders>
              <w:top w:val="single" w:sz="6" w:space="0" w:color="auto"/>
              <w:left w:val="single" w:sz="6" w:space="0" w:color="auto"/>
              <w:bottom w:val="single" w:sz="12" w:space="0" w:color="auto"/>
              <w:right w:val="single" w:sz="6" w:space="0" w:color="auto"/>
            </w:tcBorders>
            <w:vAlign w:val="bottom"/>
            <w:tcPrChange w:id="610"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7E6B40AD" w14:textId="05EE4DB7" w:rsidR="00153C0D" w:rsidRPr="00443A08" w:rsidDel="002731B5" w:rsidRDefault="00153C0D" w:rsidP="00ED3302">
            <w:pPr>
              <w:pStyle w:val="BodyText"/>
              <w:spacing w:line="276" w:lineRule="auto"/>
              <w:rPr>
                <w:ins w:id="611" w:author="Lluis Miralles Verge" w:date="2022-02-08T17:03:00Z"/>
                <w:color w:val="000000" w:themeColor="text1"/>
                <w:sz w:val="22"/>
                <w:szCs w:val="22"/>
              </w:rPr>
            </w:pPr>
            <w:ins w:id="612" w:author="Lluis Miralles Verge" w:date="2022-02-08T17:05:00Z">
              <w:r>
                <w:rPr>
                  <w:rFonts w:ascii="Calibri" w:hAnsi="Calibri"/>
                  <w:color w:val="000000"/>
                  <w:sz w:val="22"/>
                  <w:szCs w:val="22"/>
                </w:rPr>
                <w:t>66</w:t>
              </w:r>
            </w:ins>
          </w:p>
        </w:tc>
        <w:tc>
          <w:tcPr>
            <w:tcW w:w="1559" w:type="dxa"/>
            <w:tcBorders>
              <w:top w:val="single" w:sz="6" w:space="0" w:color="auto"/>
              <w:left w:val="single" w:sz="6" w:space="0" w:color="auto"/>
              <w:bottom w:val="single" w:sz="12" w:space="0" w:color="auto"/>
              <w:right w:val="single" w:sz="6" w:space="0" w:color="auto"/>
            </w:tcBorders>
            <w:vAlign w:val="bottom"/>
            <w:tcPrChange w:id="613"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739D2315" w14:textId="77777777" w:rsidR="00153C0D" w:rsidRPr="00D76ED1" w:rsidRDefault="00153C0D" w:rsidP="00ED3302">
            <w:pPr>
              <w:tabs>
                <w:tab w:val="left" w:leader="dot" w:pos="6237"/>
              </w:tabs>
              <w:spacing w:line="276" w:lineRule="auto"/>
              <w:rPr>
                <w:ins w:id="614"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615"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6E57CEBE" w14:textId="77777777" w:rsidR="00153C0D" w:rsidRPr="00D76ED1" w:rsidRDefault="00153C0D" w:rsidP="00ED3302">
            <w:pPr>
              <w:pStyle w:val="BodyText"/>
              <w:tabs>
                <w:tab w:val="left" w:leader="dot" w:pos="9639"/>
              </w:tabs>
              <w:spacing w:line="276" w:lineRule="auto"/>
              <w:rPr>
                <w:ins w:id="616" w:author="Lluis Miralles Verge" w:date="2022-02-08T17:03:00Z"/>
                <w:color w:val="000000" w:themeColor="text1"/>
                <w:sz w:val="22"/>
                <w:szCs w:val="22"/>
              </w:rPr>
            </w:pPr>
          </w:p>
        </w:tc>
      </w:tr>
      <w:tr w:rsidR="00153C0D" w:rsidRPr="003671D7" w14:paraId="5849DB5C" w14:textId="77777777" w:rsidTr="00CD7623">
        <w:tblPrEx>
          <w:tblW w:w="9639" w:type="dxa"/>
          <w:jc w:val="center"/>
          <w:tblLayout w:type="fixed"/>
          <w:tblCellMar>
            <w:left w:w="80" w:type="dxa"/>
            <w:right w:w="80" w:type="dxa"/>
          </w:tblCellMar>
          <w:tblLook w:val="0000" w:firstRow="0" w:lastRow="0" w:firstColumn="0" w:lastColumn="0" w:noHBand="0" w:noVBand="0"/>
          <w:tblPrExChange w:id="617"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618" w:author="Lluis Miralles Verge" w:date="2022-02-08T17:03:00Z"/>
          <w:trPrChange w:id="619"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620"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2FC30B66" w14:textId="20119592" w:rsidR="00153C0D" w:rsidRPr="00D76ED1" w:rsidRDefault="00445988" w:rsidP="00ED3302">
            <w:pPr>
              <w:pStyle w:val="BodyText"/>
              <w:spacing w:line="276" w:lineRule="auto"/>
              <w:jc w:val="center"/>
              <w:rPr>
                <w:ins w:id="621" w:author="Lluis Miralles Verge" w:date="2022-02-08T17:03:00Z"/>
                <w:color w:val="000000" w:themeColor="text1"/>
                <w:sz w:val="22"/>
                <w:szCs w:val="22"/>
              </w:rPr>
            </w:pPr>
            <w:ins w:id="622" w:author="Lluis Miralles Verge" w:date="2022-02-08T17:14:00Z">
              <w:r>
                <w:rPr>
                  <w:color w:val="000000" w:themeColor="text1"/>
                  <w:sz w:val="22"/>
                  <w:szCs w:val="22"/>
                </w:rPr>
                <w:t>21</w:t>
              </w:r>
            </w:ins>
          </w:p>
        </w:tc>
        <w:tc>
          <w:tcPr>
            <w:tcW w:w="4961" w:type="dxa"/>
            <w:tcBorders>
              <w:top w:val="single" w:sz="6" w:space="0" w:color="auto"/>
              <w:left w:val="single" w:sz="6" w:space="0" w:color="auto"/>
              <w:bottom w:val="single" w:sz="12" w:space="0" w:color="auto"/>
              <w:right w:val="single" w:sz="6" w:space="0" w:color="auto"/>
            </w:tcBorders>
            <w:vAlign w:val="bottom"/>
            <w:tcPrChange w:id="623"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68990977" w14:textId="2018DEA2" w:rsidR="00153C0D" w:rsidRPr="00FF3B9D" w:rsidDel="002731B5" w:rsidRDefault="00153C0D" w:rsidP="00ED3302">
            <w:pPr>
              <w:pStyle w:val="BodyText"/>
              <w:spacing w:line="276" w:lineRule="auto"/>
              <w:rPr>
                <w:ins w:id="624" w:author="Lluis Miralles Verge" w:date="2022-02-08T17:03:00Z"/>
                <w:color w:val="000000" w:themeColor="text1"/>
                <w:sz w:val="22"/>
                <w:szCs w:val="22"/>
              </w:rPr>
            </w:pPr>
            <w:ins w:id="625" w:author="Lluis Miralles Verge" w:date="2022-02-08T17:04:00Z">
              <w:r>
                <w:rPr>
                  <w:rFonts w:ascii="Calibri" w:hAnsi="Calibri"/>
                  <w:color w:val="000000"/>
                  <w:sz w:val="22"/>
                  <w:szCs w:val="22"/>
                </w:rPr>
                <w:t>CENBNFCR0123</w:t>
              </w:r>
            </w:ins>
          </w:p>
        </w:tc>
        <w:tc>
          <w:tcPr>
            <w:tcW w:w="851" w:type="dxa"/>
            <w:tcBorders>
              <w:top w:val="single" w:sz="6" w:space="0" w:color="auto"/>
              <w:left w:val="single" w:sz="6" w:space="0" w:color="auto"/>
              <w:bottom w:val="single" w:sz="12" w:space="0" w:color="auto"/>
              <w:right w:val="single" w:sz="6" w:space="0" w:color="auto"/>
            </w:tcBorders>
            <w:vAlign w:val="bottom"/>
            <w:tcPrChange w:id="626"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520D0A06" w14:textId="2228186F" w:rsidR="00153C0D" w:rsidRPr="00443A08" w:rsidDel="002731B5" w:rsidRDefault="00153C0D" w:rsidP="00ED3302">
            <w:pPr>
              <w:pStyle w:val="BodyText"/>
              <w:spacing w:line="276" w:lineRule="auto"/>
              <w:rPr>
                <w:ins w:id="627" w:author="Lluis Miralles Verge" w:date="2022-02-08T17:03:00Z"/>
                <w:color w:val="000000" w:themeColor="text1"/>
                <w:sz w:val="22"/>
                <w:szCs w:val="22"/>
              </w:rPr>
            </w:pPr>
            <w:ins w:id="628" w:author="Lluis Miralles Verge" w:date="2022-02-08T17:05:00Z">
              <w:r>
                <w:rPr>
                  <w:rFonts w:ascii="Calibri" w:hAnsi="Calibri"/>
                  <w:color w:val="000000"/>
                  <w:sz w:val="22"/>
                  <w:szCs w:val="22"/>
                </w:rPr>
                <w:t>4</w:t>
              </w:r>
            </w:ins>
          </w:p>
        </w:tc>
        <w:tc>
          <w:tcPr>
            <w:tcW w:w="1559" w:type="dxa"/>
            <w:tcBorders>
              <w:top w:val="single" w:sz="6" w:space="0" w:color="auto"/>
              <w:left w:val="single" w:sz="6" w:space="0" w:color="auto"/>
              <w:bottom w:val="single" w:sz="12" w:space="0" w:color="auto"/>
              <w:right w:val="single" w:sz="6" w:space="0" w:color="auto"/>
            </w:tcBorders>
            <w:vAlign w:val="bottom"/>
            <w:tcPrChange w:id="629"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59466251" w14:textId="77777777" w:rsidR="00153C0D" w:rsidRPr="00D76ED1" w:rsidRDefault="00153C0D" w:rsidP="00ED3302">
            <w:pPr>
              <w:tabs>
                <w:tab w:val="left" w:leader="dot" w:pos="6237"/>
              </w:tabs>
              <w:spacing w:line="276" w:lineRule="auto"/>
              <w:rPr>
                <w:ins w:id="630"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631"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7C36AAF8" w14:textId="77777777" w:rsidR="00153C0D" w:rsidRPr="00D76ED1" w:rsidRDefault="00153C0D" w:rsidP="00ED3302">
            <w:pPr>
              <w:pStyle w:val="BodyText"/>
              <w:tabs>
                <w:tab w:val="left" w:leader="dot" w:pos="9639"/>
              </w:tabs>
              <w:spacing w:line="276" w:lineRule="auto"/>
              <w:rPr>
                <w:ins w:id="632" w:author="Lluis Miralles Verge" w:date="2022-02-08T17:03:00Z"/>
                <w:color w:val="000000" w:themeColor="text1"/>
                <w:sz w:val="22"/>
                <w:szCs w:val="22"/>
              </w:rPr>
            </w:pPr>
          </w:p>
        </w:tc>
      </w:tr>
      <w:tr w:rsidR="00153C0D" w:rsidRPr="003671D7" w14:paraId="170C9A97" w14:textId="77777777" w:rsidTr="00CD7623">
        <w:tblPrEx>
          <w:tblW w:w="9639" w:type="dxa"/>
          <w:jc w:val="center"/>
          <w:tblLayout w:type="fixed"/>
          <w:tblCellMar>
            <w:left w:w="80" w:type="dxa"/>
            <w:right w:w="80" w:type="dxa"/>
          </w:tblCellMar>
          <w:tblLook w:val="0000" w:firstRow="0" w:lastRow="0" w:firstColumn="0" w:lastColumn="0" w:noHBand="0" w:noVBand="0"/>
          <w:tblPrExChange w:id="633"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634" w:author="Lluis Miralles Verge" w:date="2022-02-08T17:03:00Z"/>
          <w:trPrChange w:id="635"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636"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4E997BBE" w14:textId="5DA3BE6E" w:rsidR="00153C0D" w:rsidRPr="00D76ED1" w:rsidRDefault="00445988" w:rsidP="00ED3302">
            <w:pPr>
              <w:pStyle w:val="BodyText"/>
              <w:spacing w:line="276" w:lineRule="auto"/>
              <w:jc w:val="center"/>
              <w:rPr>
                <w:ins w:id="637" w:author="Lluis Miralles Verge" w:date="2022-02-08T17:03:00Z"/>
                <w:color w:val="000000" w:themeColor="text1"/>
                <w:sz w:val="22"/>
                <w:szCs w:val="22"/>
              </w:rPr>
            </w:pPr>
            <w:ins w:id="638" w:author="Lluis Miralles Verge" w:date="2022-02-08T17:14:00Z">
              <w:r>
                <w:rPr>
                  <w:color w:val="000000" w:themeColor="text1"/>
                  <w:sz w:val="22"/>
                  <w:szCs w:val="22"/>
                </w:rPr>
                <w:t>22</w:t>
              </w:r>
            </w:ins>
          </w:p>
        </w:tc>
        <w:tc>
          <w:tcPr>
            <w:tcW w:w="4961" w:type="dxa"/>
            <w:tcBorders>
              <w:top w:val="single" w:sz="6" w:space="0" w:color="auto"/>
              <w:left w:val="single" w:sz="6" w:space="0" w:color="auto"/>
              <w:bottom w:val="single" w:sz="12" w:space="0" w:color="auto"/>
              <w:right w:val="single" w:sz="6" w:space="0" w:color="auto"/>
            </w:tcBorders>
            <w:vAlign w:val="bottom"/>
            <w:tcPrChange w:id="639"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712CFB0B" w14:textId="7521AFAF" w:rsidR="00153C0D" w:rsidRPr="00FF3B9D" w:rsidDel="002731B5" w:rsidRDefault="00153C0D" w:rsidP="00ED3302">
            <w:pPr>
              <w:pStyle w:val="BodyText"/>
              <w:spacing w:line="276" w:lineRule="auto"/>
              <w:rPr>
                <w:ins w:id="640" w:author="Lluis Miralles Verge" w:date="2022-02-08T17:03:00Z"/>
                <w:color w:val="000000" w:themeColor="text1"/>
                <w:sz w:val="22"/>
                <w:szCs w:val="22"/>
              </w:rPr>
            </w:pPr>
            <w:ins w:id="641" w:author="Lluis Miralles Verge" w:date="2022-02-08T17:04:00Z">
              <w:r>
                <w:rPr>
                  <w:rFonts w:ascii="Calibri" w:hAnsi="Calibri"/>
                  <w:color w:val="000000"/>
                  <w:sz w:val="22"/>
                  <w:szCs w:val="22"/>
                </w:rPr>
                <w:t>CENBNFCR0124</w:t>
              </w:r>
            </w:ins>
          </w:p>
        </w:tc>
        <w:tc>
          <w:tcPr>
            <w:tcW w:w="851" w:type="dxa"/>
            <w:tcBorders>
              <w:top w:val="single" w:sz="6" w:space="0" w:color="auto"/>
              <w:left w:val="single" w:sz="6" w:space="0" w:color="auto"/>
              <w:bottom w:val="single" w:sz="12" w:space="0" w:color="auto"/>
              <w:right w:val="single" w:sz="6" w:space="0" w:color="auto"/>
            </w:tcBorders>
            <w:vAlign w:val="bottom"/>
            <w:tcPrChange w:id="642"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65A7B8B9" w14:textId="773E2194" w:rsidR="00153C0D" w:rsidRPr="00443A08" w:rsidDel="002731B5" w:rsidRDefault="00153C0D" w:rsidP="00ED3302">
            <w:pPr>
              <w:pStyle w:val="BodyText"/>
              <w:spacing w:line="276" w:lineRule="auto"/>
              <w:rPr>
                <w:ins w:id="643" w:author="Lluis Miralles Verge" w:date="2022-02-08T17:03:00Z"/>
                <w:color w:val="000000" w:themeColor="text1"/>
                <w:sz w:val="22"/>
                <w:szCs w:val="22"/>
              </w:rPr>
            </w:pPr>
            <w:ins w:id="644"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645"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6E66886A" w14:textId="77777777" w:rsidR="00153C0D" w:rsidRPr="00D76ED1" w:rsidRDefault="00153C0D" w:rsidP="00ED3302">
            <w:pPr>
              <w:tabs>
                <w:tab w:val="left" w:leader="dot" w:pos="6237"/>
              </w:tabs>
              <w:spacing w:line="276" w:lineRule="auto"/>
              <w:rPr>
                <w:ins w:id="646"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647"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6E8C4A55" w14:textId="77777777" w:rsidR="00153C0D" w:rsidRPr="00D76ED1" w:rsidRDefault="00153C0D" w:rsidP="00ED3302">
            <w:pPr>
              <w:pStyle w:val="BodyText"/>
              <w:tabs>
                <w:tab w:val="left" w:leader="dot" w:pos="9639"/>
              </w:tabs>
              <w:spacing w:line="276" w:lineRule="auto"/>
              <w:rPr>
                <w:ins w:id="648" w:author="Lluis Miralles Verge" w:date="2022-02-08T17:03:00Z"/>
                <w:color w:val="000000" w:themeColor="text1"/>
                <w:sz w:val="22"/>
                <w:szCs w:val="22"/>
              </w:rPr>
            </w:pPr>
          </w:p>
        </w:tc>
      </w:tr>
      <w:tr w:rsidR="00153C0D" w:rsidRPr="003671D7" w14:paraId="562D125E" w14:textId="77777777" w:rsidTr="00CD7623">
        <w:tblPrEx>
          <w:tblW w:w="9639" w:type="dxa"/>
          <w:jc w:val="center"/>
          <w:tblLayout w:type="fixed"/>
          <w:tblCellMar>
            <w:left w:w="80" w:type="dxa"/>
            <w:right w:w="80" w:type="dxa"/>
          </w:tblCellMar>
          <w:tblLook w:val="0000" w:firstRow="0" w:lastRow="0" w:firstColumn="0" w:lastColumn="0" w:noHBand="0" w:noVBand="0"/>
          <w:tblPrExChange w:id="649"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650" w:author="Lluis Miralles Verge" w:date="2022-02-08T17:03:00Z"/>
          <w:trPrChange w:id="651"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652"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0079A727" w14:textId="7E50FAB0" w:rsidR="00153C0D" w:rsidRPr="00D76ED1" w:rsidRDefault="00445988" w:rsidP="00ED3302">
            <w:pPr>
              <w:pStyle w:val="BodyText"/>
              <w:spacing w:line="276" w:lineRule="auto"/>
              <w:jc w:val="center"/>
              <w:rPr>
                <w:ins w:id="653" w:author="Lluis Miralles Verge" w:date="2022-02-08T17:03:00Z"/>
                <w:color w:val="000000" w:themeColor="text1"/>
                <w:sz w:val="22"/>
                <w:szCs w:val="22"/>
              </w:rPr>
            </w:pPr>
            <w:ins w:id="654" w:author="Lluis Miralles Verge" w:date="2022-02-08T17:14:00Z">
              <w:r>
                <w:rPr>
                  <w:color w:val="000000" w:themeColor="text1"/>
                  <w:sz w:val="22"/>
                  <w:szCs w:val="22"/>
                </w:rPr>
                <w:t>23</w:t>
              </w:r>
            </w:ins>
          </w:p>
        </w:tc>
        <w:tc>
          <w:tcPr>
            <w:tcW w:w="4961" w:type="dxa"/>
            <w:tcBorders>
              <w:top w:val="single" w:sz="6" w:space="0" w:color="auto"/>
              <w:left w:val="single" w:sz="6" w:space="0" w:color="auto"/>
              <w:bottom w:val="single" w:sz="12" w:space="0" w:color="auto"/>
              <w:right w:val="single" w:sz="6" w:space="0" w:color="auto"/>
            </w:tcBorders>
            <w:vAlign w:val="bottom"/>
            <w:tcPrChange w:id="655"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560E373E" w14:textId="285DCDAD" w:rsidR="00153C0D" w:rsidRPr="00FF3B9D" w:rsidDel="002731B5" w:rsidRDefault="00153C0D" w:rsidP="00ED3302">
            <w:pPr>
              <w:pStyle w:val="BodyText"/>
              <w:spacing w:line="276" w:lineRule="auto"/>
              <w:rPr>
                <w:ins w:id="656" w:author="Lluis Miralles Verge" w:date="2022-02-08T17:03:00Z"/>
                <w:color w:val="000000" w:themeColor="text1"/>
                <w:sz w:val="22"/>
                <w:szCs w:val="22"/>
              </w:rPr>
            </w:pPr>
            <w:ins w:id="657" w:author="Lluis Miralles Verge" w:date="2022-02-08T17:04:00Z">
              <w:r>
                <w:rPr>
                  <w:rFonts w:ascii="Calibri" w:hAnsi="Calibri"/>
                  <w:color w:val="000000"/>
                  <w:sz w:val="22"/>
                  <w:szCs w:val="22"/>
                </w:rPr>
                <w:t>CENBNFCR0125</w:t>
              </w:r>
            </w:ins>
          </w:p>
        </w:tc>
        <w:tc>
          <w:tcPr>
            <w:tcW w:w="851" w:type="dxa"/>
            <w:tcBorders>
              <w:top w:val="single" w:sz="6" w:space="0" w:color="auto"/>
              <w:left w:val="single" w:sz="6" w:space="0" w:color="auto"/>
              <w:bottom w:val="single" w:sz="12" w:space="0" w:color="auto"/>
              <w:right w:val="single" w:sz="6" w:space="0" w:color="auto"/>
            </w:tcBorders>
            <w:vAlign w:val="bottom"/>
            <w:tcPrChange w:id="658"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7A6A2894" w14:textId="259B2101" w:rsidR="00153C0D" w:rsidRPr="00443A08" w:rsidDel="002731B5" w:rsidRDefault="00153C0D" w:rsidP="00ED3302">
            <w:pPr>
              <w:pStyle w:val="BodyText"/>
              <w:spacing w:line="276" w:lineRule="auto"/>
              <w:rPr>
                <w:ins w:id="659" w:author="Lluis Miralles Verge" w:date="2022-02-08T17:03:00Z"/>
                <w:color w:val="000000" w:themeColor="text1"/>
                <w:sz w:val="22"/>
                <w:szCs w:val="22"/>
              </w:rPr>
            </w:pPr>
            <w:ins w:id="660"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661"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55A3A003" w14:textId="77777777" w:rsidR="00153C0D" w:rsidRPr="00D76ED1" w:rsidRDefault="00153C0D" w:rsidP="00ED3302">
            <w:pPr>
              <w:tabs>
                <w:tab w:val="left" w:leader="dot" w:pos="6237"/>
              </w:tabs>
              <w:spacing w:line="276" w:lineRule="auto"/>
              <w:rPr>
                <w:ins w:id="662"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663"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013E82D0" w14:textId="77777777" w:rsidR="00153C0D" w:rsidRPr="00D76ED1" w:rsidRDefault="00153C0D" w:rsidP="00ED3302">
            <w:pPr>
              <w:pStyle w:val="BodyText"/>
              <w:tabs>
                <w:tab w:val="left" w:leader="dot" w:pos="9639"/>
              </w:tabs>
              <w:spacing w:line="276" w:lineRule="auto"/>
              <w:rPr>
                <w:ins w:id="664" w:author="Lluis Miralles Verge" w:date="2022-02-08T17:03:00Z"/>
                <w:color w:val="000000" w:themeColor="text1"/>
                <w:sz w:val="22"/>
                <w:szCs w:val="22"/>
              </w:rPr>
            </w:pPr>
          </w:p>
        </w:tc>
      </w:tr>
      <w:tr w:rsidR="00153C0D" w:rsidRPr="003671D7" w14:paraId="05943F4E" w14:textId="77777777" w:rsidTr="00CD7623">
        <w:tblPrEx>
          <w:tblW w:w="9639" w:type="dxa"/>
          <w:jc w:val="center"/>
          <w:tblLayout w:type="fixed"/>
          <w:tblCellMar>
            <w:left w:w="80" w:type="dxa"/>
            <w:right w:w="80" w:type="dxa"/>
          </w:tblCellMar>
          <w:tblLook w:val="0000" w:firstRow="0" w:lastRow="0" w:firstColumn="0" w:lastColumn="0" w:noHBand="0" w:noVBand="0"/>
          <w:tblPrExChange w:id="665"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666" w:author="Lluis Miralles Verge" w:date="2022-02-08T17:03:00Z"/>
          <w:trPrChange w:id="667"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668"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60AE83EE" w14:textId="03AE1D77" w:rsidR="00153C0D" w:rsidRPr="00D76ED1" w:rsidRDefault="00445988" w:rsidP="00ED3302">
            <w:pPr>
              <w:pStyle w:val="BodyText"/>
              <w:spacing w:line="276" w:lineRule="auto"/>
              <w:jc w:val="center"/>
              <w:rPr>
                <w:ins w:id="669" w:author="Lluis Miralles Verge" w:date="2022-02-08T17:03:00Z"/>
                <w:color w:val="000000" w:themeColor="text1"/>
                <w:sz w:val="22"/>
                <w:szCs w:val="22"/>
              </w:rPr>
            </w:pPr>
            <w:ins w:id="670" w:author="Lluis Miralles Verge" w:date="2022-02-08T17:14:00Z">
              <w:r>
                <w:rPr>
                  <w:color w:val="000000" w:themeColor="text1"/>
                  <w:sz w:val="22"/>
                  <w:szCs w:val="22"/>
                </w:rPr>
                <w:t>24</w:t>
              </w:r>
            </w:ins>
          </w:p>
        </w:tc>
        <w:tc>
          <w:tcPr>
            <w:tcW w:w="4961" w:type="dxa"/>
            <w:tcBorders>
              <w:top w:val="single" w:sz="6" w:space="0" w:color="auto"/>
              <w:left w:val="single" w:sz="6" w:space="0" w:color="auto"/>
              <w:bottom w:val="single" w:sz="12" w:space="0" w:color="auto"/>
              <w:right w:val="single" w:sz="6" w:space="0" w:color="auto"/>
            </w:tcBorders>
            <w:vAlign w:val="bottom"/>
            <w:tcPrChange w:id="671"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22082FC2" w14:textId="31A83E7D" w:rsidR="00153C0D" w:rsidRPr="00FF3B9D" w:rsidDel="002731B5" w:rsidRDefault="00153C0D" w:rsidP="00ED3302">
            <w:pPr>
              <w:pStyle w:val="BodyText"/>
              <w:spacing w:line="276" w:lineRule="auto"/>
              <w:rPr>
                <w:ins w:id="672" w:author="Lluis Miralles Verge" w:date="2022-02-08T17:03:00Z"/>
                <w:color w:val="000000" w:themeColor="text1"/>
                <w:sz w:val="22"/>
                <w:szCs w:val="22"/>
              </w:rPr>
            </w:pPr>
            <w:ins w:id="673" w:author="Lluis Miralles Verge" w:date="2022-02-08T17:04:00Z">
              <w:r>
                <w:rPr>
                  <w:rFonts w:ascii="Calibri" w:hAnsi="Calibri"/>
                  <w:color w:val="000000"/>
                  <w:sz w:val="22"/>
                  <w:szCs w:val="22"/>
                </w:rPr>
                <w:t>CENBNFCR0127</w:t>
              </w:r>
            </w:ins>
          </w:p>
        </w:tc>
        <w:tc>
          <w:tcPr>
            <w:tcW w:w="851" w:type="dxa"/>
            <w:tcBorders>
              <w:top w:val="single" w:sz="6" w:space="0" w:color="auto"/>
              <w:left w:val="single" w:sz="6" w:space="0" w:color="auto"/>
              <w:bottom w:val="single" w:sz="12" w:space="0" w:color="auto"/>
              <w:right w:val="single" w:sz="6" w:space="0" w:color="auto"/>
            </w:tcBorders>
            <w:vAlign w:val="bottom"/>
            <w:tcPrChange w:id="674"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2F1CE757" w14:textId="4B4DEF1E" w:rsidR="00153C0D" w:rsidRPr="00443A08" w:rsidDel="002731B5" w:rsidRDefault="00153C0D" w:rsidP="00ED3302">
            <w:pPr>
              <w:pStyle w:val="BodyText"/>
              <w:spacing w:line="276" w:lineRule="auto"/>
              <w:rPr>
                <w:ins w:id="675" w:author="Lluis Miralles Verge" w:date="2022-02-08T17:03:00Z"/>
                <w:color w:val="000000" w:themeColor="text1"/>
                <w:sz w:val="22"/>
                <w:szCs w:val="22"/>
              </w:rPr>
            </w:pPr>
            <w:ins w:id="676" w:author="Lluis Miralles Verge" w:date="2022-02-08T17:05:00Z">
              <w:r>
                <w:rPr>
                  <w:rFonts w:ascii="Calibri" w:hAnsi="Calibri"/>
                  <w:color w:val="000000"/>
                  <w:sz w:val="22"/>
                  <w:szCs w:val="22"/>
                </w:rPr>
                <w:t>26</w:t>
              </w:r>
            </w:ins>
          </w:p>
        </w:tc>
        <w:tc>
          <w:tcPr>
            <w:tcW w:w="1559" w:type="dxa"/>
            <w:tcBorders>
              <w:top w:val="single" w:sz="6" w:space="0" w:color="auto"/>
              <w:left w:val="single" w:sz="6" w:space="0" w:color="auto"/>
              <w:bottom w:val="single" w:sz="12" w:space="0" w:color="auto"/>
              <w:right w:val="single" w:sz="6" w:space="0" w:color="auto"/>
            </w:tcBorders>
            <w:vAlign w:val="bottom"/>
            <w:tcPrChange w:id="677"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02E3C17C" w14:textId="77777777" w:rsidR="00153C0D" w:rsidRPr="00D76ED1" w:rsidRDefault="00153C0D" w:rsidP="00ED3302">
            <w:pPr>
              <w:tabs>
                <w:tab w:val="left" w:leader="dot" w:pos="6237"/>
              </w:tabs>
              <w:spacing w:line="276" w:lineRule="auto"/>
              <w:rPr>
                <w:ins w:id="678"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679"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76827375" w14:textId="77777777" w:rsidR="00153C0D" w:rsidRPr="00D76ED1" w:rsidRDefault="00153C0D" w:rsidP="00ED3302">
            <w:pPr>
              <w:pStyle w:val="BodyText"/>
              <w:tabs>
                <w:tab w:val="left" w:leader="dot" w:pos="9639"/>
              </w:tabs>
              <w:spacing w:line="276" w:lineRule="auto"/>
              <w:rPr>
                <w:ins w:id="680" w:author="Lluis Miralles Verge" w:date="2022-02-08T17:03:00Z"/>
                <w:color w:val="000000" w:themeColor="text1"/>
                <w:sz w:val="22"/>
                <w:szCs w:val="22"/>
              </w:rPr>
            </w:pPr>
          </w:p>
        </w:tc>
      </w:tr>
      <w:tr w:rsidR="00153C0D" w:rsidRPr="003671D7" w14:paraId="15557FD4" w14:textId="77777777" w:rsidTr="00CD7623">
        <w:tblPrEx>
          <w:tblW w:w="9639" w:type="dxa"/>
          <w:jc w:val="center"/>
          <w:tblLayout w:type="fixed"/>
          <w:tblCellMar>
            <w:left w:w="80" w:type="dxa"/>
            <w:right w:w="80" w:type="dxa"/>
          </w:tblCellMar>
          <w:tblLook w:val="0000" w:firstRow="0" w:lastRow="0" w:firstColumn="0" w:lastColumn="0" w:noHBand="0" w:noVBand="0"/>
          <w:tblPrExChange w:id="681"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682" w:author="Lluis Miralles Verge" w:date="2022-02-08T17:03:00Z"/>
          <w:trPrChange w:id="683"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684"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2D62FE5B" w14:textId="49AD0485" w:rsidR="00153C0D" w:rsidRPr="00D76ED1" w:rsidRDefault="00445988" w:rsidP="00ED3302">
            <w:pPr>
              <w:pStyle w:val="BodyText"/>
              <w:spacing w:line="276" w:lineRule="auto"/>
              <w:jc w:val="center"/>
              <w:rPr>
                <w:ins w:id="685" w:author="Lluis Miralles Verge" w:date="2022-02-08T17:03:00Z"/>
                <w:color w:val="000000" w:themeColor="text1"/>
                <w:sz w:val="22"/>
                <w:szCs w:val="22"/>
              </w:rPr>
            </w:pPr>
            <w:ins w:id="686" w:author="Lluis Miralles Verge" w:date="2022-02-08T17:14:00Z">
              <w:r>
                <w:rPr>
                  <w:color w:val="000000" w:themeColor="text1"/>
                  <w:sz w:val="22"/>
                  <w:szCs w:val="22"/>
                </w:rPr>
                <w:t>25</w:t>
              </w:r>
            </w:ins>
          </w:p>
        </w:tc>
        <w:tc>
          <w:tcPr>
            <w:tcW w:w="4961" w:type="dxa"/>
            <w:tcBorders>
              <w:top w:val="single" w:sz="6" w:space="0" w:color="auto"/>
              <w:left w:val="single" w:sz="6" w:space="0" w:color="auto"/>
              <w:bottom w:val="single" w:sz="12" w:space="0" w:color="auto"/>
              <w:right w:val="single" w:sz="6" w:space="0" w:color="auto"/>
            </w:tcBorders>
            <w:vAlign w:val="bottom"/>
            <w:tcPrChange w:id="687"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49C4B389" w14:textId="1E7216AE" w:rsidR="00153C0D" w:rsidRPr="00FF3B9D" w:rsidDel="002731B5" w:rsidRDefault="00153C0D" w:rsidP="00ED3302">
            <w:pPr>
              <w:pStyle w:val="BodyText"/>
              <w:spacing w:line="276" w:lineRule="auto"/>
              <w:rPr>
                <w:ins w:id="688" w:author="Lluis Miralles Verge" w:date="2022-02-08T17:03:00Z"/>
                <w:color w:val="000000" w:themeColor="text1"/>
                <w:sz w:val="22"/>
                <w:szCs w:val="22"/>
              </w:rPr>
            </w:pPr>
            <w:ins w:id="689" w:author="Lluis Miralles Verge" w:date="2022-02-08T17:04:00Z">
              <w:r>
                <w:rPr>
                  <w:rFonts w:ascii="Calibri" w:hAnsi="Calibri"/>
                  <w:color w:val="000000"/>
                  <w:sz w:val="22"/>
                  <w:szCs w:val="22"/>
                </w:rPr>
                <w:t>CENBNFCR0128</w:t>
              </w:r>
            </w:ins>
          </w:p>
        </w:tc>
        <w:tc>
          <w:tcPr>
            <w:tcW w:w="851" w:type="dxa"/>
            <w:tcBorders>
              <w:top w:val="single" w:sz="6" w:space="0" w:color="auto"/>
              <w:left w:val="single" w:sz="6" w:space="0" w:color="auto"/>
              <w:bottom w:val="single" w:sz="12" w:space="0" w:color="auto"/>
              <w:right w:val="single" w:sz="6" w:space="0" w:color="auto"/>
            </w:tcBorders>
            <w:vAlign w:val="bottom"/>
            <w:tcPrChange w:id="690"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1A287DBE" w14:textId="07DB1DE1" w:rsidR="00153C0D" w:rsidRPr="00443A08" w:rsidDel="002731B5" w:rsidRDefault="00153C0D" w:rsidP="00ED3302">
            <w:pPr>
              <w:pStyle w:val="BodyText"/>
              <w:spacing w:line="276" w:lineRule="auto"/>
              <w:rPr>
                <w:ins w:id="691" w:author="Lluis Miralles Verge" w:date="2022-02-08T17:03:00Z"/>
                <w:color w:val="000000" w:themeColor="text1"/>
                <w:sz w:val="22"/>
                <w:szCs w:val="22"/>
              </w:rPr>
            </w:pPr>
            <w:ins w:id="692" w:author="Lluis Miralles Verge" w:date="2022-02-08T17:05:00Z">
              <w:r>
                <w:rPr>
                  <w:rFonts w:ascii="Calibri" w:hAnsi="Calibri"/>
                  <w:color w:val="000000"/>
                  <w:sz w:val="22"/>
                  <w:szCs w:val="22"/>
                </w:rPr>
                <w:t>78</w:t>
              </w:r>
            </w:ins>
          </w:p>
        </w:tc>
        <w:tc>
          <w:tcPr>
            <w:tcW w:w="1559" w:type="dxa"/>
            <w:tcBorders>
              <w:top w:val="single" w:sz="6" w:space="0" w:color="auto"/>
              <w:left w:val="single" w:sz="6" w:space="0" w:color="auto"/>
              <w:bottom w:val="single" w:sz="12" w:space="0" w:color="auto"/>
              <w:right w:val="single" w:sz="6" w:space="0" w:color="auto"/>
            </w:tcBorders>
            <w:vAlign w:val="bottom"/>
            <w:tcPrChange w:id="693"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1E6C95E0" w14:textId="77777777" w:rsidR="00153C0D" w:rsidRPr="00D76ED1" w:rsidRDefault="00153C0D" w:rsidP="00ED3302">
            <w:pPr>
              <w:tabs>
                <w:tab w:val="left" w:leader="dot" w:pos="6237"/>
              </w:tabs>
              <w:spacing w:line="276" w:lineRule="auto"/>
              <w:rPr>
                <w:ins w:id="694"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695"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46BE8086" w14:textId="77777777" w:rsidR="00153C0D" w:rsidRPr="00D76ED1" w:rsidRDefault="00153C0D" w:rsidP="00ED3302">
            <w:pPr>
              <w:pStyle w:val="BodyText"/>
              <w:tabs>
                <w:tab w:val="left" w:leader="dot" w:pos="9639"/>
              </w:tabs>
              <w:spacing w:line="276" w:lineRule="auto"/>
              <w:rPr>
                <w:ins w:id="696" w:author="Lluis Miralles Verge" w:date="2022-02-08T17:03:00Z"/>
                <w:color w:val="000000" w:themeColor="text1"/>
                <w:sz w:val="22"/>
                <w:szCs w:val="22"/>
              </w:rPr>
            </w:pPr>
          </w:p>
        </w:tc>
      </w:tr>
      <w:tr w:rsidR="00153C0D" w:rsidRPr="003671D7" w14:paraId="7FEDBED7" w14:textId="77777777" w:rsidTr="00CD7623">
        <w:tblPrEx>
          <w:tblW w:w="9639" w:type="dxa"/>
          <w:jc w:val="center"/>
          <w:tblLayout w:type="fixed"/>
          <w:tblCellMar>
            <w:left w:w="80" w:type="dxa"/>
            <w:right w:w="80" w:type="dxa"/>
          </w:tblCellMar>
          <w:tblLook w:val="0000" w:firstRow="0" w:lastRow="0" w:firstColumn="0" w:lastColumn="0" w:noHBand="0" w:noVBand="0"/>
          <w:tblPrExChange w:id="697"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698" w:author="Lluis Miralles Verge" w:date="2022-02-08T17:03:00Z"/>
          <w:trPrChange w:id="699"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700"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21C946FE" w14:textId="0D933531" w:rsidR="00153C0D" w:rsidRPr="00D76ED1" w:rsidRDefault="00445988" w:rsidP="00ED3302">
            <w:pPr>
              <w:pStyle w:val="BodyText"/>
              <w:spacing w:line="276" w:lineRule="auto"/>
              <w:jc w:val="center"/>
              <w:rPr>
                <w:ins w:id="701" w:author="Lluis Miralles Verge" w:date="2022-02-08T17:03:00Z"/>
                <w:color w:val="000000" w:themeColor="text1"/>
                <w:sz w:val="22"/>
                <w:szCs w:val="22"/>
              </w:rPr>
            </w:pPr>
            <w:ins w:id="702" w:author="Lluis Miralles Verge" w:date="2022-02-08T17:14:00Z">
              <w:r>
                <w:rPr>
                  <w:color w:val="000000" w:themeColor="text1"/>
                  <w:sz w:val="22"/>
                  <w:szCs w:val="22"/>
                </w:rPr>
                <w:t>26</w:t>
              </w:r>
            </w:ins>
          </w:p>
        </w:tc>
        <w:tc>
          <w:tcPr>
            <w:tcW w:w="4961" w:type="dxa"/>
            <w:tcBorders>
              <w:top w:val="single" w:sz="6" w:space="0" w:color="auto"/>
              <w:left w:val="single" w:sz="6" w:space="0" w:color="auto"/>
              <w:bottom w:val="single" w:sz="12" w:space="0" w:color="auto"/>
              <w:right w:val="single" w:sz="6" w:space="0" w:color="auto"/>
            </w:tcBorders>
            <w:vAlign w:val="bottom"/>
            <w:tcPrChange w:id="703"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41B5326C" w14:textId="19DCDFD0" w:rsidR="00153C0D" w:rsidRPr="00FF3B9D" w:rsidDel="002731B5" w:rsidRDefault="00153C0D" w:rsidP="00ED3302">
            <w:pPr>
              <w:pStyle w:val="BodyText"/>
              <w:spacing w:line="276" w:lineRule="auto"/>
              <w:rPr>
                <w:ins w:id="704" w:author="Lluis Miralles Verge" w:date="2022-02-08T17:03:00Z"/>
                <w:color w:val="000000" w:themeColor="text1"/>
                <w:sz w:val="22"/>
                <w:szCs w:val="22"/>
              </w:rPr>
            </w:pPr>
            <w:ins w:id="705" w:author="Lluis Miralles Verge" w:date="2022-02-08T17:04:00Z">
              <w:r>
                <w:rPr>
                  <w:rFonts w:ascii="Calibri" w:hAnsi="Calibri"/>
                  <w:color w:val="000000"/>
                  <w:sz w:val="22"/>
                  <w:szCs w:val="22"/>
                </w:rPr>
                <w:t>CENBNFCR0129</w:t>
              </w:r>
            </w:ins>
          </w:p>
        </w:tc>
        <w:tc>
          <w:tcPr>
            <w:tcW w:w="851" w:type="dxa"/>
            <w:tcBorders>
              <w:top w:val="single" w:sz="6" w:space="0" w:color="auto"/>
              <w:left w:val="single" w:sz="6" w:space="0" w:color="auto"/>
              <w:bottom w:val="single" w:sz="12" w:space="0" w:color="auto"/>
              <w:right w:val="single" w:sz="6" w:space="0" w:color="auto"/>
            </w:tcBorders>
            <w:vAlign w:val="bottom"/>
            <w:tcPrChange w:id="706"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5F5C4342" w14:textId="7C15FB41" w:rsidR="00153C0D" w:rsidRPr="00443A08" w:rsidDel="002731B5" w:rsidRDefault="00153C0D" w:rsidP="00ED3302">
            <w:pPr>
              <w:pStyle w:val="BodyText"/>
              <w:spacing w:line="276" w:lineRule="auto"/>
              <w:rPr>
                <w:ins w:id="707" w:author="Lluis Miralles Verge" w:date="2022-02-08T17:03:00Z"/>
                <w:color w:val="000000" w:themeColor="text1"/>
                <w:sz w:val="22"/>
                <w:szCs w:val="22"/>
              </w:rPr>
            </w:pPr>
            <w:ins w:id="708" w:author="Lluis Miralles Verge" w:date="2022-02-08T17:05:00Z">
              <w:r>
                <w:rPr>
                  <w:rFonts w:ascii="Calibri" w:hAnsi="Calibri"/>
                  <w:color w:val="000000"/>
                  <w:sz w:val="22"/>
                  <w:szCs w:val="22"/>
                </w:rPr>
                <w:t>216</w:t>
              </w:r>
            </w:ins>
          </w:p>
        </w:tc>
        <w:tc>
          <w:tcPr>
            <w:tcW w:w="1559" w:type="dxa"/>
            <w:tcBorders>
              <w:top w:val="single" w:sz="6" w:space="0" w:color="auto"/>
              <w:left w:val="single" w:sz="6" w:space="0" w:color="auto"/>
              <w:bottom w:val="single" w:sz="12" w:space="0" w:color="auto"/>
              <w:right w:val="single" w:sz="6" w:space="0" w:color="auto"/>
            </w:tcBorders>
            <w:vAlign w:val="bottom"/>
            <w:tcPrChange w:id="709"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718D15A3" w14:textId="77777777" w:rsidR="00153C0D" w:rsidRPr="00D76ED1" w:rsidRDefault="00153C0D" w:rsidP="00ED3302">
            <w:pPr>
              <w:tabs>
                <w:tab w:val="left" w:leader="dot" w:pos="6237"/>
              </w:tabs>
              <w:spacing w:line="276" w:lineRule="auto"/>
              <w:rPr>
                <w:ins w:id="710"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711"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4C84062D" w14:textId="77777777" w:rsidR="00153C0D" w:rsidRPr="00D76ED1" w:rsidRDefault="00153C0D" w:rsidP="00ED3302">
            <w:pPr>
              <w:pStyle w:val="BodyText"/>
              <w:tabs>
                <w:tab w:val="left" w:leader="dot" w:pos="9639"/>
              </w:tabs>
              <w:spacing w:line="276" w:lineRule="auto"/>
              <w:rPr>
                <w:ins w:id="712" w:author="Lluis Miralles Verge" w:date="2022-02-08T17:03:00Z"/>
                <w:color w:val="000000" w:themeColor="text1"/>
                <w:sz w:val="22"/>
                <w:szCs w:val="22"/>
              </w:rPr>
            </w:pPr>
          </w:p>
        </w:tc>
      </w:tr>
      <w:tr w:rsidR="00153C0D" w:rsidRPr="003671D7" w14:paraId="251A77A1" w14:textId="77777777" w:rsidTr="00CD7623">
        <w:tblPrEx>
          <w:tblW w:w="9639" w:type="dxa"/>
          <w:jc w:val="center"/>
          <w:tblLayout w:type="fixed"/>
          <w:tblCellMar>
            <w:left w:w="80" w:type="dxa"/>
            <w:right w:w="80" w:type="dxa"/>
          </w:tblCellMar>
          <w:tblLook w:val="0000" w:firstRow="0" w:lastRow="0" w:firstColumn="0" w:lastColumn="0" w:noHBand="0" w:noVBand="0"/>
          <w:tblPrExChange w:id="713"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714" w:author="Lluis Miralles Verge" w:date="2022-02-08T17:03:00Z"/>
          <w:trPrChange w:id="715"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716"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7413B3AA" w14:textId="636C483B" w:rsidR="00153C0D" w:rsidRPr="00D76ED1" w:rsidRDefault="00445988" w:rsidP="00ED3302">
            <w:pPr>
              <w:pStyle w:val="BodyText"/>
              <w:spacing w:line="276" w:lineRule="auto"/>
              <w:jc w:val="center"/>
              <w:rPr>
                <w:ins w:id="717" w:author="Lluis Miralles Verge" w:date="2022-02-08T17:03:00Z"/>
                <w:color w:val="000000" w:themeColor="text1"/>
                <w:sz w:val="22"/>
                <w:szCs w:val="22"/>
              </w:rPr>
            </w:pPr>
            <w:ins w:id="718" w:author="Lluis Miralles Verge" w:date="2022-02-08T17:14:00Z">
              <w:r>
                <w:rPr>
                  <w:color w:val="000000" w:themeColor="text1"/>
                  <w:sz w:val="22"/>
                  <w:szCs w:val="22"/>
                </w:rPr>
                <w:t>27</w:t>
              </w:r>
            </w:ins>
          </w:p>
        </w:tc>
        <w:tc>
          <w:tcPr>
            <w:tcW w:w="4961" w:type="dxa"/>
            <w:tcBorders>
              <w:top w:val="single" w:sz="6" w:space="0" w:color="auto"/>
              <w:left w:val="single" w:sz="6" w:space="0" w:color="auto"/>
              <w:bottom w:val="single" w:sz="12" w:space="0" w:color="auto"/>
              <w:right w:val="single" w:sz="6" w:space="0" w:color="auto"/>
            </w:tcBorders>
            <w:vAlign w:val="bottom"/>
            <w:tcPrChange w:id="719"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32E076C5" w14:textId="4982F6CB" w:rsidR="00153C0D" w:rsidRPr="00FF3B9D" w:rsidDel="002731B5" w:rsidRDefault="00153C0D" w:rsidP="00ED3302">
            <w:pPr>
              <w:pStyle w:val="BodyText"/>
              <w:spacing w:line="276" w:lineRule="auto"/>
              <w:rPr>
                <w:ins w:id="720" w:author="Lluis Miralles Verge" w:date="2022-02-08T17:03:00Z"/>
                <w:color w:val="000000" w:themeColor="text1"/>
                <w:sz w:val="22"/>
                <w:szCs w:val="22"/>
              </w:rPr>
            </w:pPr>
            <w:ins w:id="721" w:author="Lluis Miralles Verge" w:date="2022-02-08T17:04:00Z">
              <w:r>
                <w:rPr>
                  <w:rFonts w:ascii="Calibri" w:hAnsi="Calibri"/>
                  <w:color w:val="000000"/>
                  <w:sz w:val="22"/>
                  <w:szCs w:val="22"/>
                </w:rPr>
                <w:t>CENBNFCR0130</w:t>
              </w:r>
            </w:ins>
          </w:p>
        </w:tc>
        <w:tc>
          <w:tcPr>
            <w:tcW w:w="851" w:type="dxa"/>
            <w:tcBorders>
              <w:top w:val="single" w:sz="6" w:space="0" w:color="auto"/>
              <w:left w:val="single" w:sz="6" w:space="0" w:color="auto"/>
              <w:bottom w:val="single" w:sz="12" w:space="0" w:color="auto"/>
              <w:right w:val="single" w:sz="6" w:space="0" w:color="auto"/>
            </w:tcBorders>
            <w:vAlign w:val="bottom"/>
            <w:tcPrChange w:id="722"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683940B3" w14:textId="7254E77E" w:rsidR="00153C0D" w:rsidRPr="00443A08" w:rsidDel="002731B5" w:rsidRDefault="00153C0D" w:rsidP="00ED3302">
            <w:pPr>
              <w:pStyle w:val="BodyText"/>
              <w:spacing w:line="276" w:lineRule="auto"/>
              <w:rPr>
                <w:ins w:id="723" w:author="Lluis Miralles Verge" w:date="2022-02-08T17:03:00Z"/>
                <w:color w:val="000000" w:themeColor="text1"/>
                <w:sz w:val="22"/>
                <w:szCs w:val="22"/>
              </w:rPr>
            </w:pPr>
            <w:ins w:id="724" w:author="Lluis Miralles Verge" w:date="2022-02-08T17:05:00Z">
              <w:r>
                <w:rPr>
                  <w:rFonts w:ascii="Calibri" w:hAnsi="Calibri"/>
                  <w:color w:val="000000"/>
                  <w:sz w:val="22"/>
                  <w:szCs w:val="22"/>
                </w:rPr>
                <w:t>12</w:t>
              </w:r>
            </w:ins>
          </w:p>
        </w:tc>
        <w:tc>
          <w:tcPr>
            <w:tcW w:w="1559" w:type="dxa"/>
            <w:tcBorders>
              <w:top w:val="single" w:sz="6" w:space="0" w:color="auto"/>
              <w:left w:val="single" w:sz="6" w:space="0" w:color="auto"/>
              <w:bottom w:val="single" w:sz="12" w:space="0" w:color="auto"/>
              <w:right w:val="single" w:sz="6" w:space="0" w:color="auto"/>
            </w:tcBorders>
            <w:vAlign w:val="bottom"/>
            <w:tcPrChange w:id="725"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77740AC2" w14:textId="77777777" w:rsidR="00153C0D" w:rsidRPr="00D76ED1" w:rsidRDefault="00153C0D" w:rsidP="00ED3302">
            <w:pPr>
              <w:tabs>
                <w:tab w:val="left" w:leader="dot" w:pos="6237"/>
              </w:tabs>
              <w:spacing w:line="276" w:lineRule="auto"/>
              <w:rPr>
                <w:ins w:id="726"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727"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39CDBEB8" w14:textId="77777777" w:rsidR="00153C0D" w:rsidRPr="00D76ED1" w:rsidRDefault="00153C0D" w:rsidP="00ED3302">
            <w:pPr>
              <w:pStyle w:val="BodyText"/>
              <w:tabs>
                <w:tab w:val="left" w:leader="dot" w:pos="9639"/>
              </w:tabs>
              <w:spacing w:line="276" w:lineRule="auto"/>
              <w:rPr>
                <w:ins w:id="728" w:author="Lluis Miralles Verge" w:date="2022-02-08T17:03:00Z"/>
                <w:color w:val="000000" w:themeColor="text1"/>
                <w:sz w:val="22"/>
                <w:szCs w:val="22"/>
              </w:rPr>
            </w:pPr>
          </w:p>
        </w:tc>
      </w:tr>
      <w:tr w:rsidR="00153C0D" w:rsidRPr="003671D7" w14:paraId="1472EA96" w14:textId="77777777" w:rsidTr="00CD7623">
        <w:tblPrEx>
          <w:tblW w:w="9639" w:type="dxa"/>
          <w:jc w:val="center"/>
          <w:tblLayout w:type="fixed"/>
          <w:tblCellMar>
            <w:left w:w="80" w:type="dxa"/>
            <w:right w:w="80" w:type="dxa"/>
          </w:tblCellMar>
          <w:tblLook w:val="0000" w:firstRow="0" w:lastRow="0" w:firstColumn="0" w:lastColumn="0" w:noHBand="0" w:noVBand="0"/>
          <w:tblPrExChange w:id="729"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730" w:author="Lluis Miralles Verge" w:date="2022-02-08T17:03:00Z"/>
          <w:trPrChange w:id="731"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732"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0CDAF588" w14:textId="4C1BD873" w:rsidR="00153C0D" w:rsidRPr="00D76ED1" w:rsidRDefault="00445988" w:rsidP="00ED3302">
            <w:pPr>
              <w:pStyle w:val="BodyText"/>
              <w:spacing w:line="276" w:lineRule="auto"/>
              <w:jc w:val="center"/>
              <w:rPr>
                <w:ins w:id="733" w:author="Lluis Miralles Verge" w:date="2022-02-08T17:03:00Z"/>
                <w:color w:val="000000" w:themeColor="text1"/>
                <w:sz w:val="22"/>
                <w:szCs w:val="22"/>
              </w:rPr>
            </w:pPr>
            <w:ins w:id="734" w:author="Lluis Miralles Verge" w:date="2022-02-08T17:14:00Z">
              <w:r>
                <w:rPr>
                  <w:color w:val="000000" w:themeColor="text1"/>
                  <w:sz w:val="22"/>
                  <w:szCs w:val="22"/>
                </w:rPr>
                <w:t>28</w:t>
              </w:r>
            </w:ins>
          </w:p>
        </w:tc>
        <w:tc>
          <w:tcPr>
            <w:tcW w:w="4961" w:type="dxa"/>
            <w:tcBorders>
              <w:top w:val="single" w:sz="6" w:space="0" w:color="auto"/>
              <w:left w:val="single" w:sz="6" w:space="0" w:color="auto"/>
              <w:bottom w:val="single" w:sz="12" w:space="0" w:color="auto"/>
              <w:right w:val="single" w:sz="6" w:space="0" w:color="auto"/>
            </w:tcBorders>
            <w:vAlign w:val="bottom"/>
            <w:tcPrChange w:id="735"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470A2BB0" w14:textId="4042A77B" w:rsidR="00153C0D" w:rsidRPr="00FF3B9D" w:rsidDel="002731B5" w:rsidRDefault="00153C0D" w:rsidP="00ED3302">
            <w:pPr>
              <w:pStyle w:val="BodyText"/>
              <w:spacing w:line="276" w:lineRule="auto"/>
              <w:rPr>
                <w:ins w:id="736" w:author="Lluis Miralles Verge" w:date="2022-02-08T17:03:00Z"/>
                <w:color w:val="000000" w:themeColor="text1"/>
                <w:sz w:val="22"/>
                <w:szCs w:val="22"/>
              </w:rPr>
            </w:pPr>
            <w:ins w:id="737" w:author="Lluis Miralles Verge" w:date="2022-02-08T17:04:00Z">
              <w:r>
                <w:rPr>
                  <w:rFonts w:ascii="Calibri" w:hAnsi="Calibri"/>
                  <w:color w:val="000000"/>
                  <w:sz w:val="22"/>
                  <w:szCs w:val="22"/>
                </w:rPr>
                <w:t>CENBNFCR0276</w:t>
              </w:r>
            </w:ins>
          </w:p>
        </w:tc>
        <w:tc>
          <w:tcPr>
            <w:tcW w:w="851" w:type="dxa"/>
            <w:tcBorders>
              <w:top w:val="single" w:sz="6" w:space="0" w:color="auto"/>
              <w:left w:val="single" w:sz="6" w:space="0" w:color="auto"/>
              <w:bottom w:val="single" w:sz="12" w:space="0" w:color="auto"/>
              <w:right w:val="single" w:sz="6" w:space="0" w:color="auto"/>
            </w:tcBorders>
            <w:vAlign w:val="bottom"/>
            <w:tcPrChange w:id="738"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6C3ACB23" w14:textId="3E41C8C8" w:rsidR="00153C0D" w:rsidRPr="00443A08" w:rsidDel="002731B5" w:rsidRDefault="00153C0D" w:rsidP="00ED3302">
            <w:pPr>
              <w:pStyle w:val="BodyText"/>
              <w:spacing w:line="276" w:lineRule="auto"/>
              <w:rPr>
                <w:ins w:id="739" w:author="Lluis Miralles Verge" w:date="2022-02-08T17:03:00Z"/>
                <w:color w:val="000000" w:themeColor="text1"/>
                <w:sz w:val="22"/>
                <w:szCs w:val="22"/>
              </w:rPr>
            </w:pPr>
            <w:ins w:id="740" w:author="Lluis Miralles Verge" w:date="2022-02-08T17:05:00Z">
              <w:r>
                <w:rPr>
                  <w:rFonts w:ascii="Calibri" w:hAnsi="Calibri"/>
                  <w:color w:val="000000"/>
                  <w:sz w:val="22"/>
                  <w:szCs w:val="22"/>
                </w:rPr>
                <w:t>4</w:t>
              </w:r>
            </w:ins>
          </w:p>
        </w:tc>
        <w:tc>
          <w:tcPr>
            <w:tcW w:w="1559" w:type="dxa"/>
            <w:tcBorders>
              <w:top w:val="single" w:sz="6" w:space="0" w:color="auto"/>
              <w:left w:val="single" w:sz="6" w:space="0" w:color="auto"/>
              <w:bottom w:val="single" w:sz="12" w:space="0" w:color="auto"/>
              <w:right w:val="single" w:sz="6" w:space="0" w:color="auto"/>
            </w:tcBorders>
            <w:vAlign w:val="bottom"/>
            <w:tcPrChange w:id="741"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268FF381" w14:textId="77777777" w:rsidR="00153C0D" w:rsidRPr="00D76ED1" w:rsidRDefault="00153C0D" w:rsidP="00ED3302">
            <w:pPr>
              <w:tabs>
                <w:tab w:val="left" w:leader="dot" w:pos="6237"/>
              </w:tabs>
              <w:spacing w:line="276" w:lineRule="auto"/>
              <w:rPr>
                <w:ins w:id="742"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743"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7B7D6404" w14:textId="77777777" w:rsidR="00153C0D" w:rsidRPr="00D76ED1" w:rsidRDefault="00153C0D" w:rsidP="00ED3302">
            <w:pPr>
              <w:pStyle w:val="BodyText"/>
              <w:tabs>
                <w:tab w:val="left" w:leader="dot" w:pos="9639"/>
              </w:tabs>
              <w:spacing w:line="276" w:lineRule="auto"/>
              <w:rPr>
                <w:ins w:id="744" w:author="Lluis Miralles Verge" w:date="2022-02-08T17:03:00Z"/>
                <w:color w:val="000000" w:themeColor="text1"/>
                <w:sz w:val="22"/>
                <w:szCs w:val="22"/>
              </w:rPr>
            </w:pPr>
          </w:p>
        </w:tc>
      </w:tr>
      <w:tr w:rsidR="00153C0D" w:rsidRPr="003671D7" w14:paraId="6A9A90A2" w14:textId="77777777" w:rsidTr="00CD7623">
        <w:tblPrEx>
          <w:tblW w:w="9639" w:type="dxa"/>
          <w:jc w:val="center"/>
          <w:tblLayout w:type="fixed"/>
          <w:tblCellMar>
            <w:left w:w="80" w:type="dxa"/>
            <w:right w:w="80" w:type="dxa"/>
          </w:tblCellMar>
          <w:tblLook w:val="0000" w:firstRow="0" w:lastRow="0" w:firstColumn="0" w:lastColumn="0" w:noHBand="0" w:noVBand="0"/>
          <w:tblPrExChange w:id="745"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746" w:author="Lluis Miralles Verge" w:date="2022-02-08T17:03:00Z"/>
          <w:trPrChange w:id="747"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748"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3EE67D22" w14:textId="634B8586" w:rsidR="00153C0D" w:rsidRPr="00D76ED1" w:rsidRDefault="00445988" w:rsidP="00ED3302">
            <w:pPr>
              <w:pStyle w:val="BodyText"/>
              <w:spacing w:line="276" w:lineRule="auto"/>
              <w:jc w:val="center"/>
              <w:rPr>
                <w:ins w:id="749" w:author="Lluis Miralles Verge" w:date="2022-02-08T17:03:00Z"/>
                <w:color w:val="000000" w:themeColor="text1"/>
                <w:sz w:val="22"/>
                <w:szCs w:val="22"/>
              </w:rPr>
            </w:pPr>
            <w:ins w:id="750" w:author="Lluis Miralles Verge" w:date="2022-02-08T17:14:00Z">
              <w:r>
                <w:rPr>
                  <w:color w:val="000000" w:themeColor="text1"/>
                  <w:sz w:val="22"/>
                  <w:szCs w:val="22"/>
                </w:rPr>
                <w:t>29</w:t>
              </w:r>
            </w:ins>
          </w:p>
        </w:tc>
        <w:tc>
          <w:tcPr>
            <w:tcW w:w="4961" w:type="dxa"/>
            <w:tcBorders>
              <w:top w:val="single" w:sz="6" w:space="0" w:color="auto"/>
              <w:left w:val="single" w:sz="6" w:space="0" w:color="auto"/>
              <w:bottom w:val="single" w:sz="12" w:space="0" w:color="auto"/>
              <w:right w:val="single" w:sz="6" w:space="0" w:color="auto"/>
            </w:tcBorders>
            <w:vAlign w:val="bottom"/>
            <w:tcPrChange w:id="751"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2B5B52A6" w14:textId="581FFC70" w:rsidR="00153C0D" w:rsidRPr="00FF3B9D" w:rsidDel="002731B5" w:rsidRDefault="00153C0D" w:rsidP="00ED3302">
            <w:pPr>
              <w:pStyle w:val="BodyText"/>
              <w:spacing w:line="276" w:lineRule="auto"/>
              <w:rPr>
                <w:ins w:id="752" w:author="Lluis Miralles Verge" w:date="2022-02-08T17:03:00Z"/>
                <w:color w:val="000000" w:themeColor="text1"/>
                <w:sz w:val="22"/>
                <w:szCs w:val="22"/>
              </w:rPr>
            </w:pPr>
            <w:ins w:id="753" w:author="Lluis Miralles Verge" w:date="2022-02-08T17:04:00Z">
              <w:r>
                <w:rPr>
                  <w:rFonts w:ascii="Calibri" w:hAnsi="Calibri"/>
                  <w:color w:val="000000"/>
                  <w:sz w:val="22"/>
                  <w:szCs w:val="22"/>
                </w:rPr>
                <w:t>CENBNFCR0277</w:t>
              </w:r>
            </w:ins>
          </w:p>
        </w:tc>
        <w:tc>
          <w:tcPr>
            <w:tcW w:w="851" w:type="dxa"/>
            <w:tcBorders>
              <w:top w:val="single" w:sz="6" w:space="0" w:color="auto"/>
              <w:left w:val="single" w:sz="6" w:space="0" w:color="auto"/>
              <w:bottom w:val="single" w:sz="12" w:space="0" w:color="auto"/>
              <w:right w:val="single" w:sz="6" w:space="0" w:color="auto"/>
            </w:tcBorders>
            <w:vAlign w:val="bottom"/>
            <w:tcPrChange w:id="754"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697E8737" w14:textId="7CC06BCE" w:rsidR="00153C0D" w:rsidRPr="00443A08" w:rsidDel="002731B5" w:rsidRDefault="00153C0D" w:rsidP="00ED3302">
            <w:pPr>
              <w:pStyle w:val="BodyText"/>
              <w:spacing w:line="276" w:lineRule="auto"/>
              <w:rPr>
                <w:ins w:id="755" w:author="Lluis Miralles Verge" w:date="2022-02-08T17:03:00Z"/>
                <w:color w:val="000000" w:themeColor="text1"/>
                <w:sz w:val="22"/>
                <w:szCs w:val="22"/>
              </w:rPr>
            </w:pPr>
            <w:ins w:id="756" w:author="Lluis Miralles Verge" w:date="2022-02-08T17:05:00Z">
              <w:r>
                <w:rPr>
                  <w:rFonts w:ascii="Calibri" w:hAnsi="Calibri"/>
                  <w:color w:val="000000"/>
                  <w:sz w:val="22"/>
                  <w:szCs w:val="22"/>
                </w:rPr>
                <w:t>14</w:t>
              </w:r>
            </w:ins>
          </w:p>
        </w:tc>
        <w:tc>
          <w:tcPr>
            <w:tcW w:w="1559" w:type="dxa"/>
            <w:tcBorders>
              <w:top w:val="single" w:sz="6" w:space="0" w:color="auto"/>
              <w:left w:val="single" w:sz="6" w:space="0" w:color="auto"/>
              <w:bottom w:val="single" w:sz="12" w:space="0" w:color="auto"/>
              <w:right w:val="single" w:sz="6" w:space="0" w:color="auto"/>
            </w:tcBorders>
            <w:vAlign w:val="bottom"/>
            <w:tcPrChange w:id="757"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36162BD0" w14:textId="77777777" w:rsidR="00153C0D" w:rsidRPr="00D76ED1" w:rsidRDefault="00153C0D" w:rsidP="00ED3302">
            <w:pPr>
              <w:tabs>
                <w:tab w:val="left" w:leader="dot" w:pos="6237"/>
              </w:tabs>
              <w:spacing w:line="276" w:lineRule="auto"/>
              <w:rPr>
                <w:ins w:id="758"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759"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0B9B9472" w14:textId="77777777" w:rsidR="00153C0D" w:rsidRPr="00D76ED1" w:rsidRDefault="00153C0D" w:rsidP="00ED3302">
            <w:pPr>
              <w:pStyle w:val="BodyText"/>
              <w:tabs>
                <w:tab w:val="left" w:leader="dot" w:pos="9639"/>
              </w:tabs>
              <w:spacing w:line="276" w:lineRule="auto"/>
              <w:rPr>
                <w:ins w:id="760" w:author="Lluis Miralles Verge" w:date="2022-02-08T17:03:00Z"/>
                <w:color w:val="000000" w:themeColor="text1"/>
                <w:sz w:val="22"/>
                <w:szCs w:val="22"/>
              </w:rPr>
            </w:pPr>
          </w:p>
        </w:tc>
      </w:tr>
      <w:tr w:rsidR="00153C0D" w:rsidRPr="003671D7" w14:paraId="29463E3E" w14:textId="77777777" w:rsidTr="00CD7623">
        <w:tblPrEx>
          <w:tblW w:w="9639" w:type="dxa"/>
          <w:jc w:val="center"/>
          <w:tblLayout w:type="fixed"/>
          <w:tblCellMar>
            <w:left w:w="80" w:type="dxa"/>
            <w:right w:w="80" w:type="dxa"/>
          </w:tblCellMar>
          <w:tblLook w:val="0000" w:firstRow="0" w:lastRow="0" w:firstColumn="0" w:lastColumn="0" w:noHBand="0" w:noVBand="0"/>
          <w:tblPrExChange w:id="761"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762" w:author="Lluis Miralles Verge" w:date="2022-02-08T17:03:00Z"/>
          <w:trPrChange w:id="763"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764"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13E5923D" w14:textId="634E4609" w:rsidR="00153C0D" w:rsidRPr="00D76ED1" w:rsidRDefault="00445988" w:rsidP="00ED3302">
            <w:pPr>
              <w:pStyle w:val="BodyText"/>
              <w:spacing w:line="276" w:lineRule="auto"/>
              <w:jc w:val="center"/>
              <w:rPr>
                <w:ins w:id="765" w:author="Lluis Miralles Verge" w:date="2022-02-08T17:03:00Z"/>
                <w:color w:val="000000" w:themeColor="text1"/>
                <w:sz w:val="22"/>
                <w:szCs w:val="22"/>
              </w:rPr>
            </w:pPr>
            <w:ins w:id="766" w:author="Lluis Miralles Verge" w:date="2022-02-08T17:14:00Z">
              <w:r>
                <w:rPr>
                  <w:color w:val="000000" w:themeColor="text1"/>
                  <w:sz w:val="22"/>
                  <w:szCs w:val="22"/>
                </w:rPr>
                <w:lastRenderedPageBreak/>
                <w:t>30</w:t>
              </w:r>
            </w:ins>
          </w:p>
        </w:tc>
        <w:tc>
          <w:tcPr>
            <w:tcW w:w="4961" w:type="dxa"/>
            <w:tcBorders>
              <w:top w:val="single" w:sz="6" w:space="0" w:color="auto"/>
              <w:left w:val="single" w:sz="6" w:space="0" w:color="auto"/>
              <w:bottom w:val="single" w:sz="12" w:space="0" w:color="auto"/>
              <w:right w:val="single" w:sz="6" w:space="0" w:color="auto"/>
            </w:tcBorders>
            <w:vAlign w:val="bottom"/>
            <w:tcPrChange w:id="767"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6927DE43" w14:textId="5E243DF6" w:rsidR="00153C0D" w:rsidRPr="00FF3B9D" w:rsidDel="002731B5" w:rsidRDefault="00153C0D" w:rsidP="00ED3302">
            <w:pPr>
              <w:pStyle w:val="BodyText"/>
              <w:spacing w:line="276" w:lineRule="auto"/>
              <w:rPr>
                <w:ins w:id="768" w:author="Lluis Miralles Verge" w:date="2022-02-08T17:03:00Z"/>
                <w:color w:val="000000" w:themeColor="text1"/>
                <w:sz w:val="22"/>
                <w:szCs w:val="22"/>
              </w:rPr>
            </w:pPr>
            <w:ins w:id="769" w:author="Lluis Miralles Verge" w:date="2022-02-08T17:04:00Z">
              <w:r>
                <w:rPr>
                  <w:rFonts w:ascii="Calibri" w:hAnsi="Calibri"/>
                  <w:color w:val="000000"/>
                  <w:sz w:val="22"/>
                  <w:szCs w:val="22"/>
                </w:rPr>
                <w:t>CENBNFCR0278</w:t>
              </w:r>
            </w:ins>
          </w:p>
        </w:tc>
        <w:tc>
          <w:tcPr>
            <w:tcW w:w="851" w:type="dxa"/>
            <w:tcBorders>
              <w:top w:val="single" w:sz="6" w:space="0" w:color="auto"/>
              <w:left w:val="single" w:sz="6" w:space="0" w:color="auto"/>
              <w:bottom w:val="single" w:sz="12" w:space="0" w:color="auto"/>
              <w:right w:val="single" w:sz="6" w:space="0" w:color="auto"/>
            </w:tcBorders>
            <w:vAlign w:val="bottom"/>
            <w:tcPrChange w:id="770"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3986A1B5" w14:textId="7CF4C527" w:rsidR="00153C0D" w:rsidRPr="00443A08" w:rsidDel="002731B5" w:rsidRDefault="00153C0D" w:rsidP="00ED3302">
            <w:pPr>
              <w:pStyle w:val="BodyText"/>
              <w:spacing w:line="276" w:lineRule="auto"/>
              <w:rPr>
                <w:ins w:id="771" w:author="Lluis Miralles Verge" w:date="2022-02-08T17:03:00Z"/>
                <w:color w:val="000000" w:themeColor="text1"/>
                <w:sz w:val="22"/>
                <w:szCs w:val="22"/>
              </w:rPr>
            </w:pPr>
            <w:ins w:id="772" w:author="Lluis Miralles Verge" w:date="2022-02-08T17:05:00Z">
              <w:r>
                <w:rPr>
                  <w:rFonts w:ascii="Calibri" w:hAnsi="Calibri"/>
                  <w:color w:val="000000"/>
                  <w:sz w:val="22"/>
                  <w:szCs w:val="22"/>
                </w:rPr>
                <w:t>4</w:t>
              </w:r>
            </w:ins>
          </w:p>
        </w:tc>
        <w:tc>
          <w:tcPr>
            <w:tcW w:w="1559" w:type="dxa"/>
            <w:tcBorders>
              <w:top w:val="single" w:sz="6" w:space="0" w:color="auto"/>
              <w:left w:val="single" w:sz="6" w:space="0" w:color="auto"/>
              <w:bottom w:val="single" w:sz="12" w:space="0" w:color="auto"/>
              <w:right w:val="single" w:sz="6" w:space="0" w:color="auto"/>
            </w:tcBorders>
            <w:vAlign w:val="bottom"/>
            <w:tcPrChange w:id="773"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7CF66FC5" w14:textId="77777777" w:rsidR="00153C0D" w:rsidRPr="00D76ED1" w:rsidRDefault="00153C0D" w:rsidP="00ED3302">
            <w:pPr>
              <w:tabs>
                <w:tab w:val="left" w:leader="dot" w:pos="6237"/>
              </w:tabs>
              <w:spacing w:line="276" w:lineRule="auto"/>
              <w:rPr>
                <w:ins w:id="774"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775"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152AE2AA" w14:textId="77777777" w:rsidR="00153C0D" w:rsidRPr="00D76ED1" w:rsidRDefault="00153C0D" w:rsidP="00ED3302">
            <w:pPr>
              <w:pStyle w:val="BodyText"/>
              <w:tabs>
                <w:tab w:val="left" w:leader="dot" w:pos="9639"/>
              </w:tabs>
              <w:spacing w:line="276" w:lineRule="auto"/>
              <w:rPr>
                <w:ins w:id="776" w:author="Lluis Miralles Verge" w:date="2022-02-08T17:03:00Z"/>
                <w:color w:val="000000" w:themeColor="text1"/>
                <w:sz w:val="22"/>
                <w:szCs w:val="22"/>
              </w:rPr>
            </w:pPr>
          </w:p>
        </w:tc>
      </w:tr>
      <w:tr w:rsidR="00153C0D" w:rsidRPr="003671D7" w14:paraId="1F9B1ED8" w14:textId="77777777" w:rsidTr="00CD7623">
        <w:tblPrEx>
          <w:tblW w:w="9639" w:type="dxa"/>
          <w:jc w:val="center"/>
          <w:tblLayout w:type="fixed"/>
          <w:tblCellMar>
            <w:left w:w="80" w:type="dxa"/>
            <w:right w:w="80" w:type="dxa"/>
          </w:tblCellMar>
          <w:tblLook w:val="0000" w:firstRow="0" w:lastRow="0" w:firstColumn="0" w:lastColumn="0" w:noHBand="0" w:noVBand="0"/>
          <w:tblPrExChange w:id="777"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778" w:author="Lluis Miralles Verge" w:date="2022-02-08T17:03:00Z"/>
          <w:trPrChange w:id="779"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780"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6E02AA91" w14:textId="1DE2A2D7" w:rsidR="00153C0D" w:rsidRPr="00D76ED1" w:rsidRDefault="00445988" w:rsidP="00ED3302">
            <w:pPr>
              <w:pStyle w:val="BodyText"/>
              <w:spacing w:line="276" w:lineRule="auto"/>
              <w:jc w:val="center"/>
              <w:rPr>
                <w:ins w:id="781" w:author="Lluis Miralles Verge" w:date="2022-02-08T17:03:00Z"/>
                <w:color w:val="000000" w:themeColor="text1"/>
                <w:sz w:val="22"/>
                <w:szCs w:val="22"/>
              </w:rPr>
            </w:pPr>
            <w:ins w:id="782" w:author="Lluis Miralles Verge" w:date="2022-02-08T17:14:00Z">
              <w:r>
                <w:rPr>
                  <w:color w:val="000000" w:themeColor="text1"/>
                  <w:sz w:val="22"/>
                  <w:szCs w:val="22"/>
                </w:rPr>
                <w:t>31</w:t>
              </w:r>
            </w:ins>
          </w:p>
        </w:tc>
        <w:tc>
          <w:tcPr>
            <w:tcW w:w="4961" w:type="dxa"/>
            <w:tcBorders>
              <w:top w:val="single" w:sz="6" w:space="0" w:color="auto"/>
              <w:left w:val="single" w:sz="6" w:space="0" w:color="auto"/>
              <w:bottom w:val="single" w:sz="12" w:space="0" w:color="auto"/>
              <w:right w:val="single" w:sz="6" w:space="0" w:color="auto"/>
            </w:tcBorders>
            <w:vAlign w:val="bottom"/>
            <w:tcPrChange w:id="783"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77567A8D" w14:textId="2F69E813" w:rsidR="00153C0D" w:rsidRPr="00FF3B9D" w:rsidDel="002731B5" w:rsidRDefault="00153C0D" w:rsidP="00ED3302">
            <w:pPr>
              <w:pStyle w:val="BodyText"/>
              <w:spacing w:line="276" w:lineRule="auto"/>
              <w:rPr>
                <w:ins w:id="784" w:author="Lluis Miralles Verge" w:date="2022-02-08T17:03:00Z"/>
                <w:color w:val="000000" w:themeColor="text1"/>
                <w:sz w:val="22"/>
                <w:szCs w:val="22"/>
              </w:rPr>
            </w:pPr>
            <w:ins w:id="785" w:author="Lluis Miralles Verge" w:date="2022-02-08T17:04:00Z">
              <w:r>
                <w:rPr>
                  <w:rFonts w:ascii="Calibri" w:hAnsi="Calibri"/>
                  <w:color w:val="000000"/>
                  <w:sz w:val="22"/>
                  <w:szCs w:val="22"/>
                </w:rPr>
                <w:t>CENBNFCR0279</w:t>
              </w:r>
            </w:ins>
          </w:p>
        </w:tc>
        <w:tc>
          <w:tcPr>
            <w:tcW w:w="851" w:type="dxa"/>
            <w:tcBorders>
              <w:top w:val="single" w:sz="6" w:space="0" w:color="auto"/>
              <w:left w:val="single" w:sz="6" w:space="0" w:color="auto"/>
              <w:bottom w:val="single" w:sz="12" w:space="0" w:color="auto"/>
              <w:right w:val="single" w:sz="6" w:space="0" w:color="auto"/>
            </w:tcBorders>
            <w:vAlign w:val="bottom"/>
            <w:tcPrChange w:id="786"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4BA8796B" w14:textId="553C6B2B" w:rsidR="00153C0D" w:rsidRPr="00443A08" w:rsidDel="002731B5" w:rsidRDefault="00153C0D" w:rsidP="00ED3302">
            <w:pPr>
              <w:pStyle w:val="BodyText"/>
              <w:spacing w:line="276" w:lineRule="auto"/>
              <w:rPr>
                <w:ins w:id="787" w:author="Lluis Miralles Verge" w:date="2022-02-08T17:03:00Z"/>
                <w:color w:val="000000" w:themeColor="text1"/>
                <w:sz w:val="22"/>
                <w:szCs w:val="22"/>
              </w:rPr>
            </w:pPr>
            <w:ins w:id="788" w:author="Lluis Miralles Verge" w:date="2022-02-08T17:05:00Z">
              <w:r>
                <w:rPr>
                  <w:rFonts w:ascii="Calibri" w:hAnsi="Calibri"/>
                  <w:color w:val="000000"/>
                  <w:sz w:val="22"/>
                  <w:szCs w:val="22"/>
                </w:rPr>
                <w:t>4</w:t>
              </w:r>
            </w:ins>
          </w:p>
        </w:tc>
        <w:tc>
          <w:tcPr>
            <w:tcW w:w="1559" w:type="dxa"/>
            <w:tcBorders>
              <w:top w:val="single" w:sz="6" w:space="0" w:color="auto"/>
              <w:left w:val="single" w:sz="6" w:space="0" w:color="auto"/>
              <w:bottom w:val="single" w:sz="12" w:space="0" w:color="auto"/>
              <w:right w:val="single" w:sz="6" w:space="0" w:color="auto"/>
            </w:tcBorders>
            <w:vAlign w:val="bottom"/>
            <w:tcPrChange w:id="789"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1946E400" w14:textId="77777777" w:rsidR="00153C0D" w:rsidRPr="00D76ED1" w:rsidRDefault="00153C0D" w:rsidP="00ED3302">
            <w:pPr>
              <w:tabs>
                <w:tab w:val="left" w:leader="dot" w:pos="6237"/>
              </w:tabs>
              <w:spacing w:line="276" w:lineRule="auto"/>
              <w:rPr>
                <w:ins w:id="790"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791"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4FA59D94" w14:textId="77777777" w:rsidR="00153C0D" w:rsidRPr="00D76ED1" w:rsidRDefault="00153C0D" w:rsidP="00ED3302">
            <w:pPr>
              <w:pStyle w:val="BodyText"/>
              <w:tabs>
                <w:tab w:val="left" w:leader="dot" w:pos="9639"/>
              </w:tabs>
              <w:spacing w:line="276" w:lineRule="auto"/>
              <w:rPr>
                <w:ins w:id="792" w:author="Lluis Miralles Verge" w:date="2022-02-08T17:03:00Z"/>
                <w:color w:val="000000" w:themeColor="text1"/>
                <w:sz w:val="22"/>
                <w:szCs w:val="22"/>
              </w:rPr>
            </w:pPr>
          </w:p>
        </w:tc>
      </w:tr>
      <w:tr w:rsidR="00153C0D" w:rsidRPr="003671D7" w14:paraId="1762A531" w14:textId="77777777" w:rsidTr="00CD7623">
        <w:tblPrEx>
          <w:tblW w:w="9639" w:type="dxa"/>
          <w:jc w:val="center"/>
          <w:tblLayout w:type="fixed"/>
          <w:tblCellMar>
            <w:left w:w="80" w:type="dxa"/>
            <w:right w:w="80" w:type="dxa"/>
          </w:tblCellMar>
          <w:tblLook w:val="0000" w:firstRow="0" w:lastRow="0" w:firstColumn="0" w:lastColumn="0" w:noHBand="0" w:noVBand="0"/>
          <w:tblPrExChange w:id="793"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794" w:author="Lluis Miralles Verge" w:date="2022-02-08T17:03:00Z"/>
          <w:trPrChange w:id="795"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796"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3D66149A" w14:textId="1A8DDE63" w:rsidR="00153C0D" w:rsidRPr="00D76ED1" w:rsidRDefault="00445988" w:rsidP="00ED3302">
            <w:pPr>
              <w:pStyle w:val="BodyText"/>
              <w:spacing w:line="276" w:lineRule="auto"/>
              <w:jc w:val="center"/>
              <w:rPr>
                <w:ins w:id="797" w:author="Lluis Miralles Verge" w:date="2022-02-08T17:03:00Z"/>
                <w:color w:val="000000" w:themeColor="text1"/>
                <w:sz w:val="22"/>
                <w:szCs w:val="22"/>
              </w:rPr>
            </w:pPr>
            <w:ins w:id="798" w:author="Lluis Miralles Verge" w:date="2022-02-08T17:14:00Z">
              <w:r>
                <w:rPr>
                  <w:color w:val="000000" w:themeColor="text1"/>
                  <w:sz w:val="22"/>
                  <w:szCs w:val="22"/>
                </w:rPr>
                <w:t>32</w:t>
              </w:r>
            </w:ins>
          </w:p>
        </w:tc>
        <w:tc>
          <w:tcPr>
            <w:tcW w:w="4961" w:type="dxa"/>
            <w:tcBorders>
              <w:top w:val="single" w:sz="6" w:space="0" w:color="auto"/>
              <w:left w:val="single" w:sz="6" w:space="0" w:color="auto"/>
              <w:bottom w:val="single" w:sz="12" w:space="0" w:color="auto"/>
              <w:right w:val="single" w:sz="6" w:space="0" w:color="auto"/>
            </w:tcBorders>
            <w:vAlign w:val="bottom"/>
            <w:tcPrChange w:id="799"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10312067" w14:textId="0CF8F55A" w:rsidR="00153C0D" w:rsidRPr="00FF3B9D" w:rsidDel="002731B5" w:rsidRDefault="00153C0D" w:rsidP="00ED3302">
            <w:pPr>
              <w:pStyle w:val="BodyText"/>
              <w:spacing w:line="276" w:lineRule="auto"/>
              <w:rPr>
                <w:ins w:id="800" w:author="Lluis Miralles Verge" w:date="2022-02-08T17:03:00Z"/>
                <w:color w:val="000000" w:themeColor="text1"/>
                <w:sz w:val="22"/>
                <w:szCs w:val="22"/>
              </w:rPr>
            </w:pPr>
            <w:ins w:id="801" w:author="Lluis Miralles Verge" w:date="2022-02-08T17:04:00Z">
              <w:r>
                <w:rPr>
                  <w:rFonts w:ascii="Calibri" w:hAnsi="Calibri"/>
                  <w:color w:val="000000"/>
                  <w:sz w:val="22"/>
                  <w:szCs w:val="22"/>
                </w:rPr>
                <w:t>CENBNFCR0280</w:t>
              </w:r>
            </w:ins>
          </w:p>
        </w:tc>
        <w:tc>
          <w:tcPr>
            <w:tcW w:w="851" w:type="dxa"/>
            <w:tcBorders>
              <w:top w:val="single" w:sz="6" w:space="0" w:color="auto"/>
              <w:left w:val="single" w:sz="6" w:space="0" w:color="auto"/>
              <w:bottom w:val="single" w:sz="12" w:space="0" w:color="auto"/>
              <w:right w:val="single" w:sz="6" w:space="0" w:color="auto"/>
            </w:tcBorders>
            <w:vAlign w:val="bottom"/>
            <w:tcPrChange w:id="802"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47B4DBB2" w14:textId="09E83029" w:rsidR="00153C0D" w:rsidRPr="00443A08" w:rsidDel="002731B5" w:rsidRDefault="00153C0D" w:rsidP="00ED3302">
            <w:pPr>
              <w:pStyle w:val="BodyText"/>
              <w:spacing w:line="276" w:lineRule="auto"/>
              <w:rPr>
                <w:ins w:id="803" w:author="Lluis Miralles Verge" w:date="2022-02-08T17:03:00Z"/>
                <w:color w:val="000000" w:themeColor="text1"/>
                <w:sz w:val="22"/>
                <w:szCs w:val="22"/>
              </w:rPr>
            </w:pPr>
            <w:ins w:id="804" w:author="Lluis Miralles Verge" w:date="2022-02-08T17:05:00Z">
              <w:r>
                <w:rPr>
                  <w:rFonts w:ascii="Calibri" w:hAnsi="Calibri"/>
                  <w:color w:val="000000"/>
                  <w:sz w:val="22"/>
                  <w:szCs w:val="22"/>
                </w:rPr>
                <w:t>30</w:t>
              </w:r>
            </w:ins>
          </w:p>
        </w:tc>
        <w:tc>
          <w:tcPr>
            <w:tcW w:w="1559" w:type="dxa"/>
            <w:tcBorders>
              <w:top w:val="single" w:sz="6" w:space="0" w:color="auto"/>
              <w:left w:val="single" w:sz="6" w:space="0" w:color="auto"/>
              <w:bottom w:val="single" w:sz="12" w:space="0" w:color="auto"/>
              <w:right w:val="single" w:sz="6" w:space="0" w:color="auto"/>
            </w:tcBorders>
            <w:vAlign w:val="bottom"/>
            <w:tcPrChange w:id="805"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005D1210" w14:textId="77777777" w:rsidR="00153C0D" w:rsidRPr="00D76ED1" w:rsidRDefault="00153C0D" w:rsidP="00ED3302">
            <w:pPr>
              <w:tabs>
                <w:tab w:val="left" w:leader="dot" w:pos="6237"/>
              </w:tabs>
              <w:spacing w:line="276" w:lineRule="auto"/>
              <w:rPr>
                <w:ins w:id="806"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807"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0D8A8D7D" w14:textId="77777777" w:rsidR="00153C0D" w:rsidRPr="00D76ED1" w:rsidRDefault="00153C0D" w:rsidP="00ED3302">
            <w:pPr>
              <w:pStyle w:val="BodyText"/>
              <w:tabs>
                <w:tab w:val="left" w:leader="dot" w:pos="9639"/>
              </w:tabs>
              <w:spacing w:line="276" w:lineRule="auto"/>
              <w:rPr>
                <w:ins w:id="808" w:author="Lluis Miralles Verge" w:date="2022-02-08T17:03:00Z"/>
                <w:color w:val="000000" w:themeColor="text1"/>
                <w:sz w:val="22"/>
                <w:szCs w:val="22"/>
              </w:rPr>
            </w:pPr>
          </w:p>
        </w:tc>
      </w:tr>
      <w:tr w:rsidR="00153C0D" w:rsidRPr="003671D7" w14:paraId="0A2F7531" w14:textId="77777777" w:rsidTr="00CD7623">
        <w:tblPrEx>
          <w:tblW w:w="9639" w:type="dxa"/>
          <w:jc w:val="center"/>
          <w:tblLayout w:type="fixed"/>
          <w:tblCellMar>
            <w:left w:w="80" w:type="dxa"/>
            <w:right w:w="80" w:type="dxa"/>
          </w:tblCellMar>
          <w:tblLook w:val="0000" w:firstRow="0" w:lastRow="0" w:firstColumn="0" w:lastColumn="0" w:noHBand="0" w:noVBand="0"/>
          <w:tblPrExChange w:id="809"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810" w:author="Lluis Miralles Verge" w:date="2022-02-08T17:03:00Z"/>
          <w:trPrChange w:id="811"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812"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064D8938" w14:textId="4F992BFE" w:rsidR="00153C0D" w:rsidRPr="00D76ED1" w:rsidRDefault="00445988" w:rsidP="00ED3302">
            <w:pPr>
              <w:pStyle w:val="BodyText"/>
              <w:spacing w:line="276" w:lineRule="auto"/>
              <w:jc w:val="center"/>
              <w:rPr>
                <w:ins w:id="813" w:author="Lluis Miralles Verge" w:date="2022-02-08T17:03:00Z"/>
                <w:color w:val="000000" w:themeColor="text1"/>
                <w:sz w:val="22"/>
                <w:szCs w:val="22"/>
              </w:rPr>
            </w:pPr>
            <w:ins w:id="814" w:author="Lluis Miralles Verge" w:date="2022-02-08T17:14:00Z">
              <w:r>
                <w:rPr>
                  <w:color w:val="000000" w:themeColor="text1"/>
                  <w:sz w:val="22"/>
                  <w:szCs w:val="22"/>
                </w:rPr>
                <w:t>33</w:t>
              </w:r>
            </w:ins>
          </w:p>
        </w:tc>
        <w:tc>
          <w:tcPr>
            <w:tcW w:w="4961" w:type="dxa"/>
            <w:tcBorders>
              <w:top w:val="single" w:sz="6" w:space="0" w:color="auto"/>
              <w:left w:val="single" w:sz="6" w:space="0" w:color="auto"/>
              <w:bottom w:val="single" w:sz="12" w:space="0" w:color="auto"/>
              <w:right w:val="single" w:sz="6" w:space="0" w:color="auto"/>
            </w:tcBorders>
            <w:vAlign w:val="bottom"/>
            <w:tcPrChange w:id="815"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6795D241" w14:textId="45E92602" w:rsidR="00153C0D" w:rsidRPr="00FF3B9D" w:rsidDel="002731B5" w:rsidRDefault="00153C0D" w:rsidP="00ED3302">
            <w:pPr>
              <w:pStyle w:val="BodyText"/>
              <w:spacing w:line="276" w:lineRule="auto"/>
              <w:rPr>
                <w:ins w:id="816" w:author="Lluis Miralles Verge" w:date="2022-02-08T17:03:00Z"/>
                <w:color w:val="000000" w:themeColor="text1"/>
                <w:sz w:val="22"/>
                <w:szCs w:val="22"/>
              </w:rPr>
            </w:pPr>
            <w:ins w:id="817" w:author="Lluis Miralles Verge" w:date="2022-02-08T17:04:00Z">
              <w:r>
                <w:rPr>
                  <w:rFonts w:ascii="Calibri" w:hAnsi="Calibri"/>
                  <w:color w:val="000000"/>
                  <w:sz w:val="22"/>
                  <w:szCs w:val="22"/>
                </w:rPr>
                <w:t>CENBNFCR0281</w:t>
              </w:r>
            </w:ins>
          </w:p>
        </w:tc>
        <w:tc>
          <w:tcPr>
            <w:tcW w:w="851" w:type="dxa"/>
            <w:tcBorders>
              <w:top w:val="single" w:sz="6" w:space="0" w:color="auto"/>
              <w:left w:val="single" w:sz="6" w:space="0" w:color="auto"/>
              <w:bottom w:val="single" w:sz="12" w:space="0" w:color="auto"/>
              <w:right w:val="single" w:sz="6" w:space="0" w:color="auto"/>
            </w:tcBorders>
            <w:vAlign w:val="bottom"/>
            <w:tcPrChange w:id="818"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79AFE831" w14:textId="2B8C38B6" w:rsidR="00153C0D" w:rsidRPr="00443A08" w:rsidDel="002731B5" w:rsidRDefault="00153C0D" w:rsidP="00ED3302">
            <w:pPr>
              <w:pStyle w:val="BodyText"/>
              <w:spacing w:line="276" w:lineRule="auto"/>
              <w:rPr>
                <w:ins w:id="819" w:author="Lluis Miralles Verge" w:date="2022-02-08T17:03:00Z"/>
                <w:color w:val="000000" w:themeColor="text1"/>
                <w:sz w:val="22"/>
                <w:szCs w:val="22"/>
              </w:rPr>
            </w:pPr>
            <w:ins w:id="820"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821"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6C6BA52C" w14:textId="77777777" w:rsidR="00153C0D" w:rsidRPr="00D76ED1" w:rsidRDefault="00153C0D" w:rsidP="00ED3302">
            <w:pPr>
              <w:tabs>
                <w:tab w:val="left" w:leader="dot" w:pos="6237"/>
              </w:tabs>
              <w:spacing w:line="276" w:lineRule="auto"/>
              <w:rPr>
                <w:ins w:id="822"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823"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78AC6F1C" w14:textId="77777777" w:rsidR="00153C0D" w:rsidRPr="00D76ED1" w:rsidRDefault="00153C0D" w:rsidP="00ED3302">
            <w:pPr>
              <w:pStyle w:val="BodyText"/>
              <w:tabs>
                <w:tab w:val="left" w:leader="dot" w:pos="9639"/>
              </w:tabs>
              <w:spacing w:line="276" w:lineRule="auto"/>
              <w:rPr>
                <w:ins w:id="824" w:author="Lluis Miralles Verge" w:date="2022-02-08T17:03:00Z"/>
                <w:color w:val="000000" w:themeColor="text1"/>
                <w:sz w:val="22"/>
                <w:szCs w:val="22"/>
              </w:rPr>
            </w:pPr>
          </w:p>
        </w:tc>
      </w:tr>
      <w:tr w:rsidR="00153C0D" w:rsidRPr="003671D7" w14:paraId="6F2274E1" w14:textId="77777777" w:rsidTr="00CD7623">
        <w:tblPrEx>
          <w:tblW w:w="9639" w:type="dxa"/>
          <w:jc w:val="center"/>
          <w:tblLayout w:type="fixed"/>
          <w:tblCellMar>
            <w:left w:w="80" w:type="dxa"/>
            <w:right w:w="80" w:type="dxa"/>
          </w:tblCellMar>
          <w:tblLook w:val="0000" w:firstRow="0" w:lastRow="0" w:firstColumn="0" w:lastColumn="0" w:noHBand="0" w:noVBand="0"/>
          <w:tblPrExChange w:id="825"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826" w:author="Lluis Miralles Verge" w:date="2022-02-08T17:03:00Z"/>
          <w:trPrChange w:id="827"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828"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0099302B" w14:textId="423999AC" w:rsidR="00153C0D" w:rsidRPr="00D76ED1" w:rsidRDefault="00445988" w:rsidP="00ED3302">
            <w:pPr>
              <w:pStyle w:val="BodyText"/>
              <w:spacing w:line="276" w:lineRule="auto"/>
              <w:jc w:val="center"/>
              <w:rPr>
                <w:ins w:id="829" w:author="Lluis Miralles Verge" w:date="2022-02-08T17:03:00Z"/>
                <w:color w:val="000000" w:themeColor="text1"/>
                <w:sz w:val="22"/>
                <w:szCs w:val="22"/>
              </w:rPr>
            </w:pPr>
            <w:ins w:id="830" w:author="Lluis Miralles Verge" w:date="2022-02-08T17:14:00Z">
              <w:r>
                <w:rPr>
                  <w:color w:val="000000" w:themeColor="text1"/>
                  <w:sz w:val="22"/>
                  <w:szCs w:val="22"/>
                </w:rPr>
                <w:t>34</w:t>
              </w:r>
            </w:ins>
          </w:p>
        </w:tc>
        <w:tc>
          <w:tcPr>
            <w:tcW w:w="4961" w:type="dxa"/>
            <w:tcBorders>
              <w:top w:val="single" w:sz="6" w:space="0" w:color="auto"/>
              <w:left w:val="single" w:sz="6" w:space="0" w:color="auto"/>
              <w:bottom w:val="single" w:sz="12" w:space="0" w:color="auto"/>
              <w:right w:val="single" w:sz="6" w:space="0" w:color="auto"/>
            </w:tcBorders>
            <w:vAlign w:val="bottom"/>
            <w:tcPrChange w:id="831"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0FD9970C" w14:textId="1C63E9EE" w:rsidR="00153C0D" w:rsidRPr="00FF3B9D" w:rsidDel="002731B5" w:rsidRDefault="00153C0D" w:rsidP="00ED3302">
            <w:pPr>
              <w:pStyle w:val="BodyText"/>
              <w:spacing w:line="276" w:lineRule="auto"/>
              <w:rPr>
                <w:ins w:id="832" w:author="Lluis Miralles Verge" w:date="2022-02-08T17:03:00Z"/>
                <w:color w:val="000000" w:themeColor="text1"/>
                <w:sz w:val="22"/>
                <w:szCs w:val="22"/>
              </w:rPr>
            </w:pPr>
            <w:ins w:id="833" w:author="Lluis Miralles Verge" w:date="2022-02-08T17:04:00Z">
              <w:r>
                <w:rPr>
                  <w:rFonts w:ascii="Calibri" w:hAnsi="Calibri"/>
                  <w:color w:val="000000"/>
                  <w:sz w:val="22"/>
                  <w:szCs w:val="22"/>
                </w:rPr>
                <w:t>CENBNFCR0282</w:t>
              </w:r>
            </w:ins>
          </w:p>
        </w:tc>
        <w:tc>
          <w:tcPr>
            <w:tcW w:w="851" w:type="dxa"/>
            <w:tcBorders>
              <w:top w:val="single" w:sz="6" w:space="0" w:color="auto"/>
              <w:left w:val="single" w:sz="6" w:space="0" w:color="auto"/>
              <w:bottom w:val="single" w:sz="12" w:space="0" w:color="auto"/>
              <w:right w:val="single" w:sz="6" w:space="0" w:color="auto"/>
            </w:tcBorders>
            <w:vAlign w:val="bottom"/>
            <w:tcPrChange w:id="834"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29846E65" w14:textId="3D687137" w:rsidR="00153C0D" w:rsidRPr="00443A08" w:rsidDel="002731B5" w:rsidRDefault="00153C0D" w:rsidP="00ED3302">
            <w:pPr>
              <w:pStyle w:val="BodyText"/>
              <w:spacing w:line="276" w:lineRule="auto"/>
              <w:rPr>
                <w:ins w:id="835" w:author="Lluis Miralles Verge" w:date="2022-02-08T17:03:00Z"/>
                <w:color w:val="000000" w:themeColor="text1"/>
                <w:sz w:val="22"/>
                <w:szCs w:val="22"/>
              </w:rPr>
            </w:pPr>
            <w:ins w:id="836" w:author="Lluis Miralles Verge" w:date="2022-02-08T17:05:00Z">
              <w:r>
                <w:rPr>
                  <w:rFonts w:ascii="Calibri" w:hAnsi="Calibri"/>
                  <w:color w:val="000000"/>
                  <w:sz w:val="22"/>
                  <w:szCs w:val="22"/>
                </w:rPr>
                <w:t>114</w:t>
              </w:r>
            </w:ins>
          </w:p>
        </w:tc>
        <w:tc>
          <w:tcPr>
            <w:tcW w:w="1559" w:type="dxa"/>
            <w:tcBorders>
              <w:top w:val="single" w:sz="6" w:space="0" w:color="auto"/>
              <w:left w:val="single" w:sz="6" w:space="0" w:color="auto"/>
              <w:bottom w:val="single" w:sz="12" w:space="0" w:color="auto"/>
              <w:right w:val="single" w:sz="6" w:space="0" w:color="auto"/>
            </w:tcBorders>
            <w:vAlign w:val="bottom"/>
            <w:tcPrChange w:id="837"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588BDF29" w14:textId="77777777" w:rsidR="00153C0D" w:rsidRPr="00D76ED1" w:rsidRDefault="00153C0D" w:rsidP="00ED3302">
            <w:pPr>
              <w:tabs>
                <w:tab w:val="left" w:leader="dot" w:pos="6237"/>
              </w:tabs>
              <w:spacing w:line="276" w:lineRule="auto"/>
              <w:rPr>
                <w:ins w:id="838"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839"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08FD0E83" w14:textId="77777777" w:rsidR="00153C0D" w:rsidRPr="00D76ED1" w:rsidRDefault="00153C0D" w:rsidP="00ED3302">
            <w:pPr>
              <w:pStyle w:val="BodyText"/>
              <w:tabs>
                <w:tab w:val="left" w:leader="dot" w:pos="9639"/>
              </w:tabs>
              <w:spacing w:line="276" w:lineRule="auto"/>
              <w:rPr>
                <w:ins w:id="840" w:author="Lluis Miralles Verge" w:date="2022-02-08T17:03:00Z"/>
                <w:color w:val="000000" w:themeColor="text1"/>
                <w:sz w:val="22"/>
                <w:szCs w:val="22"/>
              </w:rPr>
            </w:pPr>
          </w:p>
        </w:tc>
      </w:tr>
      <w:tr w:rsidR="00153C0D" w:rsidRPr="003671D7" w14:paraId="57C4A8D8" w14:textId="77777777" w:rsidTr="00CD7623">
        <w:tblPrEx>
          <w:tblW w:w="9639" w:type="dxa"/>
          <w:jc w:val="center"/>
          <w:tblLayout w:type="fixed"/>
          <w:tblCellMar>
            <w:left w:w="80" w:type="dxa"/>
            <w:right w:w="80" w:type="dxa"/>
          </w:tblCellMar>
          <w:tblLook w:val="0000" w:firstRow="0" w:lastRow="0" w:firstColumn="0" w:lastColumn="0" w:noHBand="0" w:noVBand="0"/>
          <w:tblPrExChange w:id="841"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842" w:author="Lluis Miralles Verge" w:date="2022-02-08T17:03:00Z"/>
          <w:trPrChange w:id="843"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844"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2B417883" w14:textId="36C932A0" w:rsidR="00153C0D" w:rsidRPr="00D76ED1" w:rsidRDefault="00445988" w:rsidP="00ED3302">
            <w:pPr>
              <w:pStyle w:val="BodyText"/>
              <w:spacing w:line="276" w:lineRule="auto"/>
              <w:jc w:val="center"/>
              <w:rPr>
                <w:ins w:id="845" w:author="Lluis Miralles Verge" w:date="2022-02-08T17:03:00Z"/>
                <w:color w:val="000000" w:themeColor="text1"/>
                <w:sz w:val="22"/>
                <w:szCs w:val="22"/>
              </w:rPr>
            </w:pPr>
            <w:ins w:id="846" w:author="Lluis Miralles Verge" w:date="2022-02-08T17:14:00Z">
              <w:r>
                <w:rPr>
                  <w:color w:val="000000" w:themeColor="text1"/>
                  <w:sz w:val="22"/>
                  <w:szCs w:val="22"/>
                </w:rPr>
                <w:t>35</w:t>
              </w:r>
            </w:ins>
          </w:p>
        </w:tc>
        <w:tc>
          <w:tcPr>
            <w:tcW w:w="4961" w:type="dxa"/>
            <w:tcBorders>
              <w:top w:val="single" w:sz="6" w:space="0" w:color="auto"/>
              <w:left w:val="single" w:sz="6" w:space="0" w:color="auto"/>
              <w:bottom w:val="single" w:sz="12" w:space="0" w:color="auto"/>
              <w:right w:val="single" w:sz="6" w:space="0" w:color="auto"/>
            </w:tcBorders>
            <w:vAlign w:val="bottom"/>
            <w:tcPrChange w:id="847"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09B8F4A3" w14:textId="401202B6" w:rsidR="00153C0D" w:rsidRPr="00FF3B9D" w:rsidDel="002731B5" w:rsidRDefault="00153C0D" w:rsidP="00ED3302">
            <w:pPr>
              <w:pStyle w:val="BodyText"/>
              <w:spacing w:line="276" w:lineRule="auto"/>
              <w:rPr>
                <w:ins w:id="848" w:author="Lluis Miralles Verge" w:date="2022-02-08T17:03:00Z"/>
                <w:color w:val="000000" w:themeColor="text1"/>
                <w:sz w:val="22"/>
                <w:szCs w:val="22"/>
              </w:rPr>
            </w:pPr>
            <w:ins w:id="849" w:author="Lluis Miralles Verge" w:date="2022-02-08T17:04:00Z">
              <w:r>
                <w:rPr>
                  <w:rFonts w:ascii="Calibri" w:hAnsi="Calibri"/>
                  <w:color w:val="000000"/>
                  <w:sz w:val="22"/>
                  <w:szCs w:val="22"/>
                </w:rPr>
                <w:t>CENBNFCR0283</w:t>
              </w:r>
            </w:ins>
          </w:p>
        </w:tc>
        <w:tc>
          <w:tcPr>
            <w:tcW w:w="851" w:type="dxa"/>
            <w:tcBorders>
              <w:top w:val="single" w:sz="6" w:space="0" w:color="auto"/>
              <w:left w:val="single" w:sz="6" w:space="0" w:color="auto"/>
              <w:bottom w:val="single" w:sz="12" w:space="0" w:color="auto"/>
              <w:right w:val="single" w:sz="6" w:space="0" w:color="auto"/>
            </w:tcBorders>
            <w:vAlign w:val="bottom"/>
            <w:tcPrChange w:id="850"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178DC9CA" w14:textId="6ACC0F50" w:rsidR="00153C0D" w:rsidRPr="00443A08" w:rsidDel="002731B5" w:rsidRDefault="00153C0D" w:rsidP="00ED3302">
            <w:pPr>
              <w:pStyle w:val="BodyText"/>
              <w:spacing w:line="276" w:lineRule="auto"/>
              <w:rPr>
                <w:ins w:id="851" w:author="Lluis Miralles Verge" w:date="2022-02-08T17:03:00Z"/>
                <w:color w:val="000000" w:themeColor="text1"/>
                <w:sz w:val="22"/>
                <w:szCs w:val="22"/>
              </w:rPr>
            </w:pPr>
            <w:ins w:id="852" w:author="Lluis Miralles Verge" w:date="2022-02-08T17:05:00Z">
              <w:r>
                <w:rPr>
                  <w:rFonts w:ascii="Calibri" w:hAnsi="Calibri"/>
                  <w:color w:val="000000"/>
                  <w:sz w:val="22"/>
                  <w:szCs w:val="22"/>
                </w:rPr>
                <w:t>90</w:t>
              </w:r>
            </w:ins>
          </w:p>
        </w:tc>
        <w:tc>
          <w:tcPr>
            <w:tcW w:w="1559" w:type="dxa"/>
            <w:tcBorders>
              <w:top w:val="single" w:sz="6" w:space="0" w:color="auto"/>
              <w:left w:val="single" w:sz="6" w:space="0" w:color="auto"/>
              <w:bottom w:val="single" w:sz="12" w:space="0" w:color="auto"/>
              <w:right w:val="single" w:sz="6" w:space="0" w:color="auto"/>
            </w:tcBorders>
            <w:vAlign w:val="bottom"/>
            <w:tcPrChange w:id="853"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3583032E" w14:textId="77777777" w:rsidR="00153C0D" w:rsidRPr="00D76ED1" w:rsidRDefault="00153C0D" w:rsidP="00ED3302">
            <w:pPr>
              <w:tabs>
                <w:tab w:val="left" w:leader="dot" w:pos="6237"/>
              </w:tabs>
              <w:spacing w:line="276" w:lineRule="auto"/>
              <w:rPr>
                <w:ins w:id="854"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855"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7E1DC968" w14:textId="77777777" w:rsidR="00153C0D" w:rsidRPr="00D76ED1" w:rsidRDefault="00153C0D" w:rsidP="00ED3302">
            <w:pPr>
              <w:pStyle w:val="BodyText"/>
              <w:tabs>
                <w:tab w:val="left" w:leader="dot" w:pos="9639"/>
              </w:tabs>
              <w:spacing w:line="276" w:lineRule="auto"/>
              <w:rPr>
                <w:ins w:id="856" w:author="Lluis Miralles Verge" w:date="2022-02-08T17:03:00Z"/>
                <w:color w:val="000000" w:themeColor="text1"/>
                <w:sz w:val="22"/>
                <w:szCs w:val="22"/>
              </w:rPr>
            </w:pPr>
          </w:p>
        </w:tc>
      </w:tr>
      <w:tr w:rsidR="00153C0D" w:rsidRPr="003671D7" w14:paraId="440C3178" w14:textId="77777777" w:rsidTr="00CD7623">
        <w:tblPrEx>
          <w:tblW w:w="9639" w:type="dxa"/>
          <w:jc w:val="center"/>
          <w:tblLayout w:type="fixed"/>
          <w:tblCellMar>
            <w:left w:w="80" w:type="dxa"/>
            <w:right w:w="80" w:type="dxa"/>
          </w:tblCellMar>
          <w:tblLook w:val="0000" w:firstRow="0" w:lastRow="0" w:firstColumn="0" w:lastColumn="0" w:noHBand="0" w:noVBand="0"/>
          <w:tblPrExChange w:id="857"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858" w:author="Lluis Miralles Verge" w:date="2022-02-08T17:03:00Z"/>
          <w:trPrChange w:id="859"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860"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42DDC76E" w14:textId="5FA8077A" w:rsidR="00153C0D" w:rsidRPr="00D76ED1" w:rsidRDefault="00445988" w:rsidP="00ED3302">
            <w:pPr>
              <w:pStyle w:val="BodyText"/>
              <w:spacing w:line="276" w:lineRule="auto"/>
              <w:jc w:val="center"/>
              <w:rPr>
                <w:ins w:id="861" w:author="Lluis Miralles Verge" w:date="2022-02-08T17:03:00Z"/>
                <w:color w:val="000000" w:themeColor="text1"/>
                <w:sz w:val="22"/>
                <w:szCs w:val="22"/>
              </w:rPr>
            </w:pPr>
            <w:ins w:id="862" w:author="Lluis Miralles Verge" w:date="2022-02-08T17:14:00Z">
              <w:r>
                <w:rPr>
                  <w:color w:val="000000" w:themeColor="text1"/>
                  <w:sz w:val="22"/>
                  <w:szCs w:val="22"/>
                </w:rPr>
                <w:t>36</w:t>
              </w:r>
            </w:ins>
          </w:p>
        </w:tc>
        <w:tc>
          <w:tcPr>
            <w:tcW w:w="4961" w:type="dxa"/>
            <w:tcBorders>
              <w:top w:val="single" w:sz="6" w:space="0" w:color="auto"/>
              <w:left w:val="single" w:sz="6" w:space="0" w:color="auto"/>
              <w:bottom w:val="single" w:sz="12" w:space="0" w:color="auto"/>
              <w:right w:val="single" w:sz="6" w:space="0" w:color="auto"/>
            </w:tcBorders>
            <w:vAlign w:val="bottom"/>
            <w:tcPrChange w:id="863"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51389EDA" w14:textId="0DFEE340" w:rsidR="00153C0D" w:rsidRPr="00FF3B9D" w:rsidDel="002731B5" w:rsidRDefault="00153C0D" w:rsidP="00ED3302">
            <w:pPr>
              <w:pStyle w:val="BodyText"/>
              <w:spacing w:line="276" w:lineRule="auto"/>
              <w:rPr>
                <w:ins w:id="864" w:author="Lluis Miralles Verge" w:date="2022-02-08T17:03:00Z"/>
                <w:color w:val="000000" w:themeColor="text1"/>
                <w:sz w:val="22"/>
                <w:szCs w:val="22"/>
              </w:rPr>
            </w:pPr>
            <w:ins w:id="865" w:author="Lluis Miralles Verge" w:date="2022-02-08T17:04:00Z">
              <w:r>
                <w:rPr>
                  <w:rFonts w:ascii="Calibri" w:hAnsi="Calibri"/>
                  <w:color w:val="000000"/>
                  <w:sz w:val="22"/>
                  <w:szCs w:val="22"/>
                </w:rPr>
                <w:t>CENBNFCR0284</w:t>
              </w:r>
            </w:ins>
          </w:p>
        </w:tc>
        <w:tc>
          <w:tcPr>
            <w:tcW w:w="851" w:type="dxa"/>
            <w:tcBorders>
              <w:top w:val="single" w:sz="6" w:space="0" w:color="auto"/>
              <w:left w:val="single" w:sz="6" w:space="0" w:color="auto"/>
              <w:bottom w:val="single" w:sz="12" w:space="0" w:color="auto"/>
              <w:right w:val="single" w:sz="6" w:space="0" w:color="auto"/>
            </w:tcBorders>
            <w:vAlign w:val="bottom"/>
            <w:tcPrChange w:id="866"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0432ED83" w14:textId="31746314" w:rsidR="00153C0D" w:rsidRPr="00443A08" w:rsidDel="002731B5" w:rsidRDefault="00153C0D" w:rsidP="00ED3302">
            <w:pPr>
              <w:pStyle w:val="BodyText"/>
              <w:spacing w:line="276" w:lineRule="auto"/>
              <w:rPr>
                <w:ins w:id="867" w:author="Lluis Miralles Verge" w:date="2022-02-08T17:03:00Z"/>
                <w:color w:val="000000" w:themeColor="text1"/>
                <w:sz w:val="22"/>
                <w:szCs w:val="22"/>
              </w:rPr>
            </w:pPr>
            <w:ins w:id="868" w:author="Lluis Miralles Verge" w:date="2022-02-08T17:05:00Z">
              <w:r>
                <w:rPr>
                  <w:rFonts w:ascii="Calibri" w:hAnsi="Calibri"/>
                  <w:color w:val="000000"/>
                  <w:sz w:val="22"/>
                  <w:szCs w:val="22"/>
                </w:rPr>
                <w:t>50</w:t>
              </w:r>
            </w:ins>
          </w:p>
        </w:tc>
        <w:tc>
          <w:tcPr>
            <w:tcW w:w="1559" w:type="dxa"/>
            <w:tcBorders>
              <w:top w:val="single" w:sz="6" w:space="0" w:color="auto"/>
              <w:left w:val="single" w:sz="6" w:space="0" w:color="auto"/>
              <w:bottom w:val="single" w:sz="12" w:space="0" w:color="auto"/>
              <w:right w:val="single" w:sz="6" w:space="0" w:color="auto"/>
            </w:tcBorders>
            <w:vAlign w:val="bottom"/>
            <w:tcPrChange w:id="869"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30CE65AD" w14:textId="77777777" w:rsidR="00153C0D" w:rsidRPr="00D76ED1" w:rsidRDefault="00153C0D" w:rsidP="00ED3302">
            <w:pPr>
              <w:tabs>
                <w:tab w:val="left" w:leader="dot" w:pos="6237"/>
              </w:tabs>
              <w:spacing w:line="276" w:lineRule="auto"/>
              <w:rPr>
                <w:ins w:id="870"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871"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791F6254" w14:textId="77777777" w:rsidR="00153C0D" w:rsidRPr="00D76ED1" w:rsidRDefault="00153C0D" w:rsidP="00ED3302">
            <w:pPr>
              <w:pStyle w:val="BodyText"/>
              <w:tabs>
                <w:tab w:val="left" w:leader="dot" w:pos="9639"/>
              </w:tabs>
              <w:spacing w:line="276" w:lineRule="auto"/>
              <w:rPr>
                <w:ins w:id="872" w:author="Lluis Miralles Verge" w:date="2022-02-08T17:03:00Z"/>
                <w:color w:val="000000" w:themeColor="text1"/>
                <w:sz w:val="22"/>
                <w:szCs w:val="22"/>
              </w:rPr>
            </w:pPr>
          </w:p>
        </w:tc>
      </w:tr>
      <w:tr w:rsidR="00153C0D" w:rsidRPr="003671D7" w14:paraId="4766E6B5" w14:textId="77777777" w:rsidTr="00CD7623">
        <w:tblPrEx>
          <w:tblW w:w="9639" w:type="dxa"/>
          <w:jc w:val="center"/>
          <w:tblLayout w:type="fixed"/>
          <w:tblCellMar>
            <w:left w:w="80" w:type="dxa"/>
            <w:right w:w="80" w:type="dxa"/>
          </w:tblCellMar>
          <w:tblLook w:val="0000" w:firstRow="0" w:lastRow="0" w:firstColumn="0" w:lastColumn="0" w:noHBand="0" w:noVBand="0"/>
          <w:tblPrExChange w:id="873"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874" w:author="Lluis Miralles Verge" w:date="2022-02-08T17:03:00Z"/>
          <w:trPrChange w:id="875"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876"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3F670EAA" w14:textId="4C33CDFA" w:rsidR="00153C0D" w:rsidRPr="00D76ED1" w:rsidRDefault="00445988" w:rsidP="00ED3302">
            <w:pPr>
              <w:pStyle w:val="BodyText"/>
              <w:spacing w:line="276" w:lineRule="auto"/>
              <w:jc w:val="center"/>
              <w:rPr>
                <w:ins w:id="877" w:author="Lluis Miralles Verge" w:date="2022-02-08T17:03:00Z"/>
                <w:color w:val="000000" w:themeColor="text1"/>
                <w:sz w:val="22"/>
                <w:szCs w:val="22"/>
              </w:rPr>
            </w:pPr>
            <w:ins w:id="878" w:author="Lluis Miralles Verge" w:date="2022-02-08T17:14:00Z">
              <w:r>
                <w:rPr>
                  <w:color w:val="000000" w:themeColor="text1"/>
                  <w:sz w:val="22"/>
                  <w:szCs w:val="22"/>
                </w:rPr>
                <w:t>37</w:t>
              </w:r>
            </w:ins>
          </w:p>
        </w:tc>
        <w:tc>
          <w:tcPr>
            <w:tcW w:w="4961" w:type="dxa"/>
            <w:tcBorders>
              <w:top w:val="single" w:sz="6" w:space="0" w:color="auto"/>
              <w:left w:val="single" w:sz="6" w:space="0" w:color="auto"/>
              <w:bottom w:val="single" w:sz="12" w:space="0" w:color="auto"/>
              <w:right w:val="single" w:sz="6" w:space="0" w:color="auto"/>
            </w:tcBorders>
            <w:vAlign w:val="bottom"/>
            <w:tcPrChange w:id="879"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6FAA75E2" w14:textId="0660CDA5" w:rsidR="00153C0D" w:rsidRPr="00FF3B9D" w:rsidDel="002731B5" w:rsidRDefault="00153C0D" w:rsidP="00ED3302">
            <w:pPr>
              <w:pStyle w:val="BodyText"/>
              <w:spacing w:line="276" w:lineRule="auto"/>
              <w:rPr>
                <w:ins w:id="880" w:author="Lluis Miralles Verge" w:date="2022-02-08T17:03:00Z"/>
                <w:color w:val="000000" w:themeColor="text1"/>
                <w:sz w:val="22"/>
                <w:szCs w:val="22"/>
              </w:rPr>
            </w:pPr>
            <w:ins w:id="881" w:author="Lluis Miralles Verge" w:date="2022-02-08T17:04:00Z">
              <w:r>
                <w:rPr>
                  <w:rFonts w:ascii="Calibri" w:hAnsi="Calibri"/>
                  <w:color w:val="000000"/>
                  <w:sz w:val="22"/>
                  <w:szCs w:val="22"/>
                </w:rPr>
                <w:t>CENBNFCR0285</w:t>
              </w:r>
            </w:ins>
          </w:p>
        </w:tc>
        <w:tc>
          <w:tcPr>
            <w:tcW w:w="851" w:type="dxa"/>
            <w:tcBorders>
              <w:top w:val="single" w:sz="6" w:space="0" w:color="auto"/>
              <w:left w:val="single" w:sz="6" w:space="0" w:color="auto"/>
              <w:bottom w:val="single" w:sz="12" w:space="0" w:color="auto"/>
              <w:right w:val="single" w:sz="6" w:space="0" w:color="auto"/>
            </w:tcBorders>
            <w:vAlign w:val="bottom"/>
            <w:tcPrChange w:id="882"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79795D6D" w14:textId="5909C936" w:rsidR="00153C0D" w:rsidRPr="00443A08" w:rsidDel="002731B5" w:rsidRDefault="00153C0D" w:rsidP="00ED3302">
            <w:pPr>
              <w:pStyle w:val="BodyText"/>
              <w:spacing w:line="276" w:lineRule="auto"/>
              <w:rPr>
                <w:ins w:id="883" w:author="Lluis Miralles Verge" w:date="2022-02-08T17:03:00Z"/>
                <w:color w:val="000000" w:themeColor="text1"/>
                <w:sz w:val="22"/>
                <w:szCs w:val="22"/>
              </w:rPr>
            </w:pPr>
            <w:ins w:id="884" w:author="Lluis Miralles Verge" w:date="2022-02-08T17:05:00Z">
              <w:r>
                <w:rPr>
                  <w:rFonts w:ascii="Calibri" w:hAnsi="Calibri"/>
                  <w:color w:val="000000"/>
                  <w:sz w:val="22"/>
                  <w:szCs w:val="22"/>
                </w:rPr>
                <w:t>2</w:t>
              </w:r>
            </w:ins>
          </w:p>
        </w:tc>
        <w:tc>
          <w:tcPr>
            <w:tcW w:w="1559" w:type="dxa"/>
            <w:tcBorders>
              <w:top w:val="single" w:sz="6" w:space="0" w:color="auto"/>
              <w:left w:val="single" w:sz="6" w:space="0" w:color="auto"/>
              <w:bottom w:val="single" w:sz="12" w:space="0" w:color="auto"/>
              <w:right w:val="single" w:sz="6" w:space="0" w:color="auto"/>
            </w:tcBorders>
            <w:vAlign w:val="bottom"/>
            <w:tcPrChange w:id="885"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40022864" w14:textId="77777777" w:rsidR="00153C0D" w:rsidRPr="00D76ED1" w:rsidRDefault="00153C0D" w:rsidP="00ED3302">
            <w:pPr>
              <w:tabs>
                <w:tab w:val="left" w:leader="dot" w:pos="6237"/>
              </w:tabs>
              <w:spacing w:line="276" w:lineRule="auto"/>
              <w:rPr>
                <w:ins w:id="886"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887"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2DD45FAB" w14:textId="77777777" w:rsidR="00153C0D" w:rsidRPr="00D76ED1" w:rsidRDefault="00153C0D" w:rsidP="00ED3302">
            <w:pPr>
              <w:pStyle w:val="BodyText"/>
              <w:tabs>
                <w:tab w:val="left" w:leader="dot" w:pos="9639"/>
              </w:tabs>
              <w:spacing w:line="276" w:lineRule="auto"/>
              <w:rPr>
                <w:ins w:id="888" w:author="Lluis Miralles Verge" w:date="2022-02-08T17:03:00Z"/>
                <w:color w:val="000000" w:themeColor="text1"/>
                <w:sz w:val="22"/>
                <w:szCs w:val="22"/>
              </w:rPr>
            </w:pPr>
          </w:p>
        </w:tc>
      </w:tr>
      <w:tr w:rsidR="00153C0D" w:rsidRPr="003671D7" w14:paraId="0BE002DD" w14:textId="77777777" w:rsidTr="00CD7623">
        <w:tblPrEx>
          <w:tblW w:w="9639" w:type="dxa"/>
          <w:jc w:val="center"/>
          <w:tblLayout w:type="fixed"/>
          <w:tblCellMar>
            <w:left w:w="80" w:type="dxa"/>
            <w:right w:w="80" w:type="dxa"/>
          </w:tblCellMar>
          <w:tblLook w:val="0000" w:firstRow="0" w:lastRow="0" w:firstColumn="0" w:lastColumn="0" w:noHBand="0" w:noVBand="0"/>
          <w:tblPrExChange w:id="889"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890" w:author="Lluis Miralles Verge" w:date="2022-02-08T17:03:00Z"/>
          <w:trPrChange w:id="891"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892"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7B24AE64" w14:textId="7C4EF32C" w:rsidR="00153C0D" w:rsidRPr="00D76ED1" w:rsidRDefault="00445988" w:rsidP="00ED3302">
            <w:pPr>
              <w:pStyle w:val="BodyText"/>
              <w:spacing w:line="276" w:lineRule="auto"/>
              <w:jc w:val="center"/>
              <w:rPr>
                <w:ins w:id="893" w:author="Lluis Miralles Verge" w:date="2022-02-08T17:03:00Z"/>
                <w:color w:val="000000" w:themeColor="text1"/>
                <w:sz w:val="22"/>
                <w:szCs w:val="22"/>
              </w:rPr>
            </w:pPr>
            <w:ins w:id="894" w:author="Lluis Miralles Verge" w:date="2022-02-08T17:14:00Z">
              <w:r>
                <w:rPr>
                  <w:color w:val="000000" w:themeColor="text1"/>
                  <w:sz w:val="22"/>
                  <w:szCs w:val="22"/>
                </w:rPr>
                <w:t>38</w:t>
              </w:r>
            </w:ins>
          </w:p>
        </w:tc>
        <w:tc>
          <w:tcPr>
            <w:tcW w:w="4961" w:type="dxa"/>
            <w:tcBorders>
              <w:top w:val="single" w:sz="6" w:space="0" w:color="auto"/>
              <w:left w:val="single" w:sz="6" w:space="0" w:color="auto"/>
              <w:bottom w:val="single" w:sz="12" w:space="0" w:color="auto"/>
              <w:right w:val="single" w:sz="6" w:space="0" w:color="auto"/>
            </w:tcBorders>
            <w:vAlign w:val="bottom"/>
            <w:tcPrChange w:id="895"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4943396D" w14:textId="4ABDD9AE" w:rsidR="00153C0D" w:rsidRPr="00FF3B9D" w:rsidDel="002731B5" w:rsidRDefault="00153C0D" w:rsidP="00ED3302">
            <w:pPr>
              <w:pStyle w:val="BodyText"/>
              <w:spacing w:line="276" w:lineRule="auto"/>
              <w:rPr>
                <w:ins w:id="896" w:author="Lluis Miralles Verge" w:date="2022-02-08T17:03:00Z"/>
                <w:color w:val="000000" w:themeColor="text1"/>
                <w:sz w:val="22"/>
                <w:szCs w:val="22"/>
              </w:rPr>
            </w:pPr>
            <w:ins w:id="897" w:author="Lluis Miralles Verge" w:date="2022-02-08T17:04:00Z">
              <w:r>
                <w:rPr>
                  <w:rFonts w:ascii="Calibri" w:hAnsi="Calibri"/>
                  <w:color w:val="000000"/>
                  <w:sz w:val="22"/>
                  <w:szCs w:val="22"/>
                </w:rPr>
                <w:t>CENBNFCR0286</w:t>
              </w:r>
            </w:ins>
          </w:p>
        </w:tc>
        <w:tc>
          <w:tcPr>
            <w:tcW w:w="851" w:type="dxa"/>
            <w:tcBorders>
              <w:top w:val="single" w:sz="6" w:space="0" w:color="auto"/>
              <w:left w:val="single" w:sz="6" w:space="0" w:color="auto"/>
              <w:bottom w:val="single" w:sz="12" w:space="0" w:color="auto"/>
              <w:right w:val="single" w:sz="6" w:space="0" w:color="auto"/>
            </w:tcBorders>
            <w:vAlign w:val="bottom"/>
            <w:tcPrChange w:id="898"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32FEDEE5" w14:textId="6778F960" w:rsidR="00153C0D" w:rsidRPr="00443A08" w:rsidDel="002731B5" w:rsidRDefault="00153C0D" w:rsidP="00ED3302">
            <w:pPr>
              <w:pStyle w:val="BodyText"/>
              <w:spacing w:line="276" w:lineRule="auto"/>
              <w:rPr>
                <w:ins w:id="899" w:author="Lluis Miralles Verge" w:date="2022-02-08T17:03:00Z"/>
                <w:color w:val="000000" w:themeColor="text1"/>
                <w:sz w:val="22"/>
                <w:szCs w:val="22"/>
              </w:rPr>
            </w:pPr>
            <w:ins w:id="900" w:author="Lluis Miralles Verge" w:date="2022-02-08T17:05:00Z">
              <w:r>
                <w:rPr>
                  <w:rFonts w:ascii="Calibri" w:hAnsi="Calibri"/>
                  <w:color w:val="000000"/>
                  <w:sz w:val="22"/>
                  <w:szCs w:val="22"/>
                </w:rPr>
                <w:t>4</w:t>
              </w:r>
            </w:ins>
          </w:p>
        </w:tc>
        <w:tc>
          <w:tcPr>
            <w:tcW w:w="1559" w:type="dxa"/>
            <w:tcBorders>
              <w:top w:val="single" w:sz="6" w:space="0" w:color="auto"/>
              <w:left w:val="single" w:sz="6" w:space="0" w:color="auto"/>
              <w:bottom w:val="single" w:sz="12" w:space="0" w:color="auto"/>
              <w:right w:val="single" w:sz="6" w:space="0" w:color="auto"/>
            </w:tcBorders>
            <w:vAlign w:val="bottom"/>
            <w:tcPrChange w:id="901"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76B9B7ED" w14:textId="77777777" w:rsidR="00153C0D" w:rsidRPr="00D76ED1" w:rsidRDefault="00153C0D" w:rsidP="00ED3302">
            <w:pPr>
              <w:tabs>
                <w:tab w:val="left" w:leader="dot" w:pos="6237"/>
              </w:tabs>
              <w:spacing w:line="276" w:lineRule="auto"/>
              <w:rPr>
                <w:ins w:id="902"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903"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4DD1FCE7" w14:textId="77777777" w:rsidR="00153C0D" w:rsidRPr="00D76ED1" w:rsidRDefault="00153C0D" w:rsidP="00ED3302">
            <w:pPr>
              <w:pStyle w:val="BodyText"/>
              <w:tabs>
                <w:tab w:val="left" w:leader="dot" w:pos="9639"/>
              </w:tabs>
              <w:spacing w:line="276" w:lineRule="auto"/>
              <w:rPr>
                <w:ins w:id="904" w:author="Lluis Miralles Verge" w:date="2022-02-08T17:03:00Z"/>
                <w:color w:val="000000" w:themeColor="text1"/>
                <w:sz w:val="22"/>
                <w:szCs w:val="22"/>
              </w:rPr>
            </w:pPr>
          </w:p>
        </w:tc>
      </w:tr>
      <w:tr w:rsidR="00153C0D" w:rsidRPr="003671D7" w14:paraId="6567D4A8" w14:textId="77777777" w:rsidTr="00CD7623">
        <w:tblPrEx>
          <w:tblW w:w="9639" w:type="dxa"/>
          <w:jc w:val="center"/>
          <w:tblLayout w:type="fixed"/>
          <w:tblCellMar>
            <w:left w:w="80" w:type="dxa"/>
            <w:right w:w="80" w:type="dxa"/>
          </w:tblCellMar>
          <w:tblLook w:val="0000" w:firstRow="0" w:lastRow="0" w:firstColumn="0" w:lastColumn="0" w:noHBand="0" w:noVBand="0"/>
          <w:tblPrExChange w:id="905"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906" w:author="Lluis Miralles Verge" w:date="2022-02-08T17:03:00Z"/>
          <w:trPrChange w:id="907"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908"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1E920457" w14:textId="7BD3DE49" w:rsidR="00153C0D" w:rsidRPr="00D76ED1" w:rsidRDefault="00445988" w:rsidP="00ED3302">
            <w:pPr>
              <w:pStyle w:val="BodyText"/>
              <w:spacing w:line="276" w:lineRule="auto"/>
              <w:jc w:val="center"/>
              <w:rPr>
                <w:ins w:id="909" w:author="Lluis Miralles Verge" w:date="2022-02-08T17:03:00Z"/>
                <w:color w:val="000000" w:themeColor="text1"/>
                <w:sz w:val="22"/>
                <w:szCs w:val="22"/>
              </w:rPr>
            </w:pPr>
            <w:ins w:id="910" w:author="Lluis Miralles Verge" w:date="2022-02-08T17:14:00Z">
              <w:r>
                <w:rPr>
                  <w:color w:val="000000" w:themeColor="text1"/>
                  <w:sz w:val="22"/>
                  <w:szCs w:val="22"/>
                </w:rPr>
                <w:t>39</w:t>
              </w:r>
            </w:ins>
          </w:p>
        </w:tc>
        <w:tc>
          <w:tcPr>
            <w:tcW w:w="4961" w:type="dxa"/>
            <w:tcBorders>
              <w:top w:val="single" w:sz="6" w:space="0" w:color="auto"/>
              <w:left w:val="single" w:sz="6" w:space="0" w:color="auto"/>
              <w:bottom w:val="single" w:sz="12" w:space="0" w:color="auto"/>
              <w:right w:val="single" w:sz="6" w:space="0" w:color="auto"/>
            </w:tcBorders>
            <w:vAlign w:val="bottom"/>
            <w:tcPrChange w:id="911"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tcPr>
            </w:tcPrChange>
          </w:tcPr>
          <w:p w14:paraId="62BD3F3E" w14:textId="7054BE87" w:rsidR="00153C0D" w:rsidRPr="00FF3B9D" w:rsidDel="002731B5" w:rsidRDefault="00153C0D" w:rsidP="00ED3302">
            <w:pPr>
              <w:pStyle w:val="BodyText"/>
              <w:spacing w:line="276" w:lineRule="auto"/>
              <w:rPr>
                <w:ins w:id="912" w:author="Lluis Miralles Verge" w:date="2022-02-08T17:03:00Z"/>
                <w:color w:val="000000" w:themeColor="text1"/>
                <w:sz w:val="22"/>
                <w:szCs w:val="22"/>
              </w:rPr>
            </w:pPr>
            <w:ins w:id="913" w:author="Lluis Miralles Verge" w:date="2022-02-08T17:04:00Z">
              <w:r>
                <w:rPr>
                  <w:rFonts w:ascii="Calibri" w:hAnsi="Calibri"/>
                  <w:color w:val="000000"/>
                  <w:sz w:val="22"/>
                  <w:szCs w:val="22"/>
                </w:rPr>
                <w:t>CENBNFCR0291</w:t>
              </w:r>
            </w:ins>
          </w:p>
        </w:tc>
        <w:tc>
          <w:tcPr>
            <w:tcW w:w="851" w:type="dxa"/>
            <w:tcBorders>
              <w:top w:val="single" w:sz="6" w:space="0" w:color="auto"/>
              <w:left w:val="single" w:sz="6" w:space="0" w:color="auto"/>
              <w:bottom w:val="single" w:sz="12" w:space="0" w:color="auto"/>
              <w:right w:val="single" w:sz="6" w:space="0" w:color="auto"/>
            </w:tcBorders>
            <w:vAlign w:val="bottom"/>
            <w:tcPrChange w:id="914"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11300BDD" w14:textId="2703D322" w:rsidR="00153C0D" w:rsidRPr="00443A08" w:rsidDel="002731B5" w:rsidRDefault="00153C0D" w:rsidP="00ED3302">
            <w:pPr>
              <w:pStyle w:val="BodyText"/>
              <w:spacing w:line="276" w:lineRule="auto"/>
              <w:rPr>
                <w:ins w:id="915" w:author="Lluis Miralles Verge" w:date="2022-02-08T17:03:00Z"/>
                <w:color w:val="000000" w:themeColor="text1"/>
                <w:sz w:val="22"/>
                <w:szCs w:val="22"/>
              </w:rPr>
            </w:pPr>
            <w:ins w:id="916" w:author="Lluis Miralles Verge" w:date="2022-02-08T17:05:00Z">
              <w:r>
                <w:rPr>
                  <w:rFonts w:ascii="Calibri" w:hAnsi="Calibri"/>
                  <w:color w:val="000000"/>
                  <w:sz w:val="22"/>
                  <w:szCs w:val="22"/>
                </w:rPr>
                <w:t>24</w:t>
              </w:r>
            </w:ins>
          </w:p>
        </w:tc>
        <w:tc>
          <w:tcPr>
            <w:tcW w:w="1559" w:type="dxa"/>
            <w:tcBorders>
              <w:top w:val="single" w:sz="6" w:space="0" w:color="auto"/>
              <w:left w:val="single" w:sz="6" w:space="0" w:color="auto"/>
              <w:bottom w:val="single" w:sz="12" w:space="0" w:color="auto"/>
              <w:right w:val="single" w:sz="6" w:space="0" w:color="auto"/>
            </w:tcBorders>
            <w:vAlign w:val="bottom"/>
            <w:tcPrChange w:id="917"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7B43C4B2" w14:textId="77777777" w:rsidR="00153C0D" w:rsidRPr="00D76ED1" w:rsidRDefault="00153C0D" w:rsidP="00ED3302">
            <w:pPr>
              <w:tabs>
                <w:tab w:val="left" w:leader="dot" w:pos="6237"/>
              </w:tabs>
              <w:spacing w:line="276" w:lineRule="auto"/>
              <w:rPr>
                <w:ins w:id="918" w:author="Lluis Miralles Verge" w:date="2022-02-08T17:03: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919"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71DDCF55" w14:textId="77777777" w:rsidR="00153C0D" w:rsidRPr="00D76ED1" w:rsidRDefault="00153C0D" w:rsidP="00ED3302">
            <w:pPr>
              <w:pStyle w:val="BodyText"/>
              <w:tabs>
                <w:tab w:val="left" w:leader="dot" w:pos="9639"/>
              </w:tabs>
              <w:spacing w:line="276" w:lineRule="auto"/>
              <w:rPr>
                <w:ins w:id="920" w:author="Lluis Miralles Verge" w:date="2022-02-08T17:03:00Z"/>
                <w:color w:val="000000" w:themeColor="text1"/>
                <w:sz w:val="22"/>
                <w:szCs w:val="22"/>
              </w:rPr>
            </w:pPr>
          </w:p>
        </w:tc>
      </w:tr>
      <w:tr w:rsidR="00153C0D" w:rsidRPr="003671D7" w14:paraId="0498EA77" w14:textId="77777777" w:rsidTr="00CD7623">
        <w:tblPrEx>
          <w:tblW w:w="9639" w:type="dxa"/>
          <w:jc w:val="center"/>
          <w:tblLayout w:type="fixed"/>
          <w:tblCellMar>
            <w:left w:w="80" w:type="dxa"/>
            <w:right w:w="80" w:type="dxa"/>
          </w:tblCellMar>
          <w:tblLook w:val="0000" w:firstRow="0" w:lastRow="0" w:firstColumn="0" w:lastColumn="0" w:noHBand="0" w:noVBand="0"/>
          <w:tblPrExChange w:id="921" w:author="Lluis Miralles Verge" w:date="2022-02-08T17:05:00Z">
            <w:tblPrEx>
              <w:tblW w:w="9639" w:type="dxa"/>
              <w:jc w:val="center"/>
              <w:tblLayout w:type="fixed"/>
              <w:tblCellMar>
                <w:left w:w="80" w:type="dxa"/>
                <w:right w:w="80" w:type="dxa"/>
              </w:tblCellMar>
              <w:tblLook w:val="0000" w:firstRow="0" w:lastRow="0" w:firstColumn="0" w:lastColumn="0" w:noHBand="0" w:noVBand="0"/>
            </w:tblPrEx>
          </w:tblPrExChange>
        </w:tblPrEx>
        <w:trPr>
          <w:cantSplit/>
          <w:jc w:val="center"/>
          <w:ins w:id="922" w:author="Lluis Miralles Verge" w:date="2022-02-08T17:04:00Z"/>
          <w:trPrChange w:id="923" w:author="Lluis Miralles Verge" w:date="2022-02-08T17:05:00Z">
            <w:trPr>
              <w:gridAfter w:val="0"/>
              <w:cantSplit/>
              <w:jc w:val="center"/>
            </w:trPr>
          </w:trPrChange>
        </w:trPr>
        <w:tc>
          <w:tcPr>
            <w:tcW w:w="694" w:type="dxa"/>
            <w:tcBorders>
              <w:top w:val="single" w:sz="6" w:space="0" w:color="auto"/>
              <w:left w:val="single" w:sz="12" w:space="0" w:color="auto"/>
              <w:bottom w:val="single" w:sz="12" w:space="0" w:color="auto"/>
              <w:right w:val="single" w:sz="6" w:space="0" w:color="auto"/>
            </w:tcBorders>
            <w:vAlign w:val="center"/>
            <w:tcPrChange w:id="924" w:author="Lluis Miralles Verge" w:date="2022-02-08T17:05:00Z">
              <w:tcPr>
                <w:tcW w:w="694" w:type="dxa"/>
                <w:gridSpan w:val="2"/>
                <w:tcBorders>
                  <w:top w:val="single" w:sz="6" w:space="0" w:color="auto"/>
                  <w:left w:val="single" w:sz="12" w:space="0" w:color="auto"/>
                  <w:bottom w:val="single" w:sz="12" w:space="0" w:color="auto"/>
                  <w:right w:val="single" w:sz="6" w:space="0" w:color="auto"/>
                </w:tcBorders>
                <w:vAlign w:val="center"/>
              </w:tcPr>
            </w:tcPrChange>
          </w:tcPr>
          <w:p w14:paraId="1FA36BD4" w14:textId="1722768E" w:rsidR="00153C0D" w:rsidRPr="00D76ED1" w:rsidRDefault="00445988" w:rsidP="00ED3302">
            <w:pPr>
              <w:pStyle w:val="BodyText"/>
              <w:spacing w:line="276" w:lineRule="auto"/>
              <w:jc w:val="center"/>
              <w:rPr>
                <w:ins w:id="925" w:author="Lluis Miralles Verge" w:date="2022-02-08T17:04:00Z"/>
                <w:color w:val="000000" w:themeColor="text1"/>
                <w:sz w:val="22"/>
                <w:szCs w:val="22"/>
              </w:rPr>
            </w:pPr>
            <w:ins w:id="926" w:author="Lluis Miralles Verge" w:date="2022-02-08T17:14:00Z">
              <w:r>
                <w:rPr>
                  <w:color w:val="000000" w:themeColor="text1"/>
                  <w:sz w:val="22"/>
                  <w:szCs w:val="22"/>
                </w:rPr>
                <w:t>40</w:t>
              </w:r>
            </w:ins>
          </w:p>
        </w:tc>
        <w:tc>
          <w:tcPr>
            <w:tcW w:w="4961" w:type="dxa"/>
            <w:tcBorders>
              <w:top w:val="single" w:sz="6" w:space="0" w:color="auto"/>
              <w:left w:val="single" w:sz="6" w:space="0" w:color="auto"/>
              <w:bottom w:val="single" w:sz="12" w:space="0" w:color="auto"/>
              <w:right w:val="single" w:sz="6" w:space="0" w:color="auto"/>
            </w:tcBorders>
            <w:vAlign w:val="bottom"/>
            <w:tcPrChange w:id="927" w:author="Lluis Miralles Verge" w:date="2022-02-08T17:05:00Z">
              <w:tcPr>
                <w:tcW w:w="4961" w:type="dxa"/>
                <w:gridSpan w:val="2"/>
                <w:tcBorders>
                  <w:top w:val="single" w:sz="6" w:space="0" w:color="auto"/>
                  <w:left w:val="single" w:sz="6" w:space="0" w:color="auto"/>
                  <w:bottom w:val="single" w:sz="12" w:space="0" w:color="auto"/>
                  <w:right w:val="single" w:sz="6" w:space="0" w:color="auto"/>
                </w:tcBorders>
                <w:vAlign w:val="bottom"/>
              </w:tcPr>
            </w:tcPrChange>
          </w:tcPr>
          <w:p w14:paraId="5B6C765C" w14:textId="767C5C23" w:rsidR="00153C0D" w:rsidRPr="002731B5" w:rsidRDefault="00153C0D" w:rsidP="00ED3302">
            <w:pPr>
              <w:pStyle w:val="BodyText"/>
              <w:spacing w:line="276" w:lineRule="auto"/>
              <w:rPr>
                <w:ins w:id="928" w:author="Lluis Miralles Verge" w:date="2022-02-08T17:04:00Z"/>
                <w:rFonts w:ascii="Calibri" w:hAnsi="Calibri"/>
                <w:color w:val="000000"/>
                <w:sz w:val="22"/>
                <w:szCs w:val="22"/>
                <w:lang w:val="en-US"/>
                <w:rPrChange w:id="929" w:author="Lluis Miralles Verge" w:date="2022-02-08T17:04:00Z">
                  <w:rPr>
                    <w:ins w:id="930" w:author="Lluis Miralles Verge" w:date="2022-02-08T17:04:00Z"/>
                    <w:rFonts w:ascii="Calibri" w:hAnsi="Calibri"/>
                    <w:color w:val="000000"/>
                    <w:sz w:val="22"/>
                    <w:szCs w:val="22"/>
                  </w:rPr>
                </w:rPrChange>
              </w:rPr>
            </w:pPr>
            <w:ins w:id="931" w:author="Lluis Miralles Verge" w:date="2022-02-08T17:04:00Z">
              <w:r w:rsidRPr="002731B5">
                <w:rPr>
                  <w:rFonts w:ascii="Calibri" w:hAnsi="Calibri"/>
                  <w:color w:val="000000"/>
                  <w:sz w:val="22"/>
                  <w:szCs w:val="22"/>
                  <w:lang w:val="en-US"/>
                </w:rPr>
                <w:t>CENBNFCR0301</w:t>
              </w:r>
            </w:ins>
          </w:p>
        </w:tc>
        <w:tc>
          <w:tcPr>
            <w:tcW w:w="851" w:type="dxa"/>
            <w:tcBorders>
              <w:top w:val="single" w:sz="6" w:space="0" w:color="auto"/>
              <w:left w:val="single" w:sz="6" w:space="0" w:color="auto"/>
              <w:bottom w:val="single" w:sz="12" w:space="0" w:color="auto"/>
              <w:right w:val="single" w:sz="6" w:space="0" w:color="auto"/>
            </w:tcBorders>
            <w:vAlign w:val="bottom"/>
            <w:tcPrChange w:id="932" w:author="Lluis Miralles Verge" w:date="2022-02-08T17:05:00Z">
              <w:tcPr>
                <w:tcW w:w="851" w:type="dxa"/>
                <w:gridSpan w:val="2"/>
                <w:tcBorders>
                  <w:top w:val="single" w:sz="6" w:space="0" w:color="auto"/>
                  <w:left w:val="single" w:sz="6" w:space="0" w:color="auto"/>
                  <w:bottom w:val="single" w:sz="12" w:space="0" w:color="auto"/>
                  <w:right w:val="single" w:sz="6" w:space="0" w:color="auto"/>
                </w:tcBorders>
              </w:tcPr>
            </w:tcPrChange>
          </w:tcPr>
          <w:p w14:paraId="6B059929" w14:textId="58C79179" w:rsidR="00153C0D" w:rsidRPr="00443A08" w:rsidDel="002731B5" w:rsidRDefault="00153C0D" w:rsidP="00ED3302">
            <w:pPr>
              <w:pStyle w:val="BodyText"/>
              <w:spacing w:line="276" w:lineRule="auto"/>
              <w:rPr>
                <w:ins w:id="933" w:author="Lluis Miralles Verge" w:date="2022-02-08T17:04:00Z"/>
                <w:color w:val="000000" w:themeColor="text1"/>
                <w:sz w:val="22"/>
                <w:szCs w:val="22"/>
              </w:rPr>
            </w:pPr>
            <w:ins w:id="934" w:author="Lluis Miralles Verge" w:date="2022-02-08T17:05:00Z">
              <w:r>
                <w:rPr>
                  <w:rFonts w:ascii="Calibri" w:hAnsi="Calibri"/>
                  <w:color w:val="000000"/>
                  <w:sz w:val="22"/>
                  <w:szCs w:val="22"/>
                </w:rPr>
                <w:t>4</w:t>
              </w:r>
            </w:ins>
          </w:p>
        </w:tc>
        <w:tc>
          <w:tcPr>
            <w:tcW w:w="1559" w:type="dxa"/>
            <w:tcBorders>
              <w:top w:val="single" w:sz="6" w:space="0" w:color="auto"/>
              <w:left w:val="single" w:sz="6" w:space="0" w:color="auto"/>
              <w:bottom w:val="single" w:sz="12" w:space="0" w:color="auto"/>
              <w:right w:val="single" w:sz="6" w:space="0" w:color="auto"/>
            </w:tcBorders>
            <w:vAlign w:val="bottom"/>
            <w:tcPrChange w:id="935" w:author="Lluis Miralles Verge" w:date="2022-02-08T17:05:00Z">
              <w:tcPr>
                <w:tcW w:w="1559" w:type="dxa"/>
                <w:gridSpan w:val="2"/>
                <w:tcBorders>
                  <w:top w:val="single" w:sz="6" w:space="0" w:color="auto"/>
                  <w:left w:val="single" w:sz="6" w:space="0" w:color="auto"/>
                  <w:bottom w:val="single" w:sz="12" w:space="0" w:color="auto"/>
                  <w:right w:val="single" w:sz="6" w:space="0" w:color="auto"/>
                </w:tcBorders>
                <w:vAlign w:val="bottom"/>
              </w:tcPr>
            </w:tcPrChange>
          </w:tcPr>
          <w:p w14:paraId="50D1AFC2" w14:textId="77777777" w:rsidR="00153C0D" w:rsidRPr="00D76ED1" w:rsidRDefault="00153C0D" w:rsidP="00ED3302">
            <w:pPr>
              <w:tabs>
                <w:tab w:val="left" w:leader="dot" w:pos="6237"/>
              </w:tabs>
              <w:spacing w:line="276" w:lineRule="auto"/>
              <w:rPr>
                <w:ins w:id="936" w:author="Lluis Miralles Verge" w:date="2022-02-08T17:04:00Z"/>
                <w:color w:val="000000" w:themeColor="text1"/>
                <w:sz w:val="22"/>
                <w:szCs w:val="22"/>
              </w:rPr>
            </w:pPr>
          </w:p>
        </w:tc>
        <w:tc>
          <w:tcPr>
            <w:tcW w:w="1574" w:type="dxa"/>
            <w:tcBorders>
              <w:top w:val="single" w:sz="6" w:space="0" w:color="auto"/>
              <w:left w:val="single" w:sz="6" w:space="0" w:color="auto"/>
              <w:bottom w:val="single" w:sz="12" w:space="0" w:color="auto"/>
              <w:right w:val="single" w:sz="12" w:space="0" w:color="auto"/>
            </w:tcBorders>
            <w:vAlign w:val="bottom"/>
            <w:tcPrChange w:id="937" w:author="Lluis Miralles Verge" w:date="2022-02-08T17:05:00Z">
              <w:tcPr>
                <w:tcW w:w="1574" w:type="dxa"/>
                <w:gridSpan w:val="2"/>
                <w:tcBorders>
                  <w:top w:val="single" w:sz="6" w:space="0" w:color="auto"/>
                  <w:left w:val="single" w:sz="6" w:space="0" w:color="auto"/>
                  <w:bottom w:val="single" w:sz="12" w:space="0" w:color="auto"/>
                  <w:right w:val="single" w:sz="12" w:space="0" w:color="auto"/>
                </w:tcBorders>
                <w:vAlign w:val="bottom"/>
              </w:tcPr>
            </w:tcPrChange>
          </w:tcPr>
          <w:p w14:paraId="175074AE" w14:textId="77777777" w:rsidR="00153C0D" w:rsidRPr="00D76ED1" w:rsidRDefault="00153C0D" w:rsidP="00ED3302">
            <w:pPr>
              <w:pStyle w:val="BodyText"/>
              <w:tabs>
                <w:tab w:val="left" w:leader="dot" w:pos="9639"/>
              </w:tabs>
              <w:spacing w:line="276" w:lineRule="auto"/>
              <w:rPr>
                <w:ins w:id="938" w:author="Lluis Miralles Verge" w:date="2022-02-08T17:04:00Z"/>
                <w:color w:val="000000" w:themeColor="text1"/>
                <w:sz w:val="22"/>
                <w:szCs w:val="22"/>
              </w:rPr>
            </w:pPr>
          </w:p>
        </w:tc>
      </w:tr>
      <w:tr w:rsidR="00FB2325" w:rsidRPr="003671D7" w14:paraId="787DF92E" w14:textId="77777777" w:rsidTr="00453221">
        <w:trPr>
          <w:cantSplit/>
          <w:jc w:val="center"/>
        </w:trPr>
        <w:tc>
          <w:tcPr>
            <w:tcW w:w="694" w:type="dxa"/>
            <w:tcBorders>
              <w:top w:val="single" w:sz="12" w:space="0" w:color="auto"/>
              <w:left w:val="single" w:sz="12" w:space="0" w:color="auto"/>
              <w:bottom w:val="single" w:sz="6" w:space="0" w:color="auto"/>
              <w:right w:val="single" w:sz="6" w:space="0" w:color="auto"/>
            </w:tcBorders>
            <w:shd w:val="clear" w:color="auto" w:fill="D9D9D9" w:themeFill="background1" w:themeFillShade="D9"/>
            <w:vAlign w:val="center"/>
          </w:tcPr>
          <w:p w14:paraId="2960B33A" w14:textId="77777777" w:rsidR="00FB2325" w:rsidRPr="00D76ED1" w:rsidRDefault="00FB2325" w:rsidP="000C61AD">
            <w:pPr>
              <w:pStyle w:val="BodyText"/>
              <w:spacing w:line="276" w:lineRule="auto"/>
              <w:jc w:val="center"/>
              <w:rPr>
                <w:b/>
                <w:color w:val="000000" w:themeColor="text1"/>
                <w:sz w:val="22"/>
                <w:szCs w:val="22"/>
              </w:rPr>
            </w:pPr>
            <w:r w:rsidRPr="00D76ED1">
              <w:rPr>
                <w:b/>
                <w:color w:val="000000" w:themeColor="text1"/>
                <w:sz w:val="22"/>
                <w:szCs w:val="22"/>
              </w:rPr>
              <w:t>A</w:t>
            </w:r>
          </w:p>
        </w:tc>
        <w:tc>
          <w:tcPr>
            <w:tcW w:w="7371" w:type="dxa"/>
            <w:gridSpan w:val="3"/>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7DC88B89" w14:textId="77777777" w:rsidR="00FB2325" w:rsidRPr="00D76ED1" w:rsidRDefault="00FB2325" w:rsidP="000C61AD">
            <w:pPr>
              <w:pStyle w:val="BodyText"/>
              <w:spacing w:line="276" w:lineRule="auto"/>
              <w:rPr>
                <w:b/>
                <w:color w:val="000000" w:themeColor="text1"/>
                <w:sz w:val="22"/>
                <w:szCs w:val="22"/>
              </w:rPr>
            </w:pPr>
            <w:r w:rsidRPr="00D76ED1">
              <w:rPr>
                <w:b/>
                <w:color w:val="000000" w:themeColor="text1"/>
                <w:sz w:val="22"/>
                <w:szCs w:val="22"/>
              </w:rPr>
              <w:t xml:space="preserve">Total price FCA (sum of items 1 to </w:t>
            </w:r>
            <w:r w:rsidRPr="00D76ED1">
              <w:rPr>
                <w:b/>
                <w:color w:val="000000" w:themeColor="text1"/>
                <w:sz w:val="22"/>
                <w:szCs w:val="22"/>
                <w:highlight w:val="yellow"/>
              </w:rPr>
              <w:t>x</w:t>
            </w:r>
            <w:r w:rsidRPr="00D76ED1">
              <w:rPr>
                <w:b/>
                <w:color w:val="000000" w:themeColor="text1"/>
                <w:sz w:val="22"/>
                <w:szCs w:val="22"/>
              </w:rPr>
              <w:t>)</w:t>
            </w:r>
            <w:r w:rsidRPr="00F75642">
              <w:rPr>
                <w:rStyle w:val="FootnoteReference"/>
                <w:b/>
                <w:color w:val="000000" w:themeColor="text1"/>
                <w:szCs w:val="16"/>
              </w:rPr>
              <w:footnoteReference w:id="5"/>
            </w:r>
          </w:p>
        </w:tc>
        <w:tc>
          <w:tcPr>
            <w:tcW w:w="1574" w:type="dxa"/>
            <w:tcBorders>
              <w:top w:val="single" w:sz="12" w:space="0" w:color="auto"/>
              <w:left w:val="single" w:sz="6" w:space="0" w:color="auto"/>
              <w:bottom w:val="single" w:sz="6" w:space="0" w:color="auto"/>
              <w:right w:val="single" w:sz="12" w:space="0" w:color="auto"/>
            </w:tcBorders>
            <w:shd w:val="clear" w:color="auto" w:fill="D9D9D9" w:themeFill="background1" w:themeFillShade="D9"/>
            <w:vAlign w:val="bottom"/>
          </w:tcPr>
          <w:p w14:paraId="119E1450" w14:textId="77777777" w:rsidR="00FB2325" w:rsidRPr="00D76ED1" w:rsidRDefault="00FB2325" w:rsidP="000C61AD">
            <w:pPr>
              <w:pStyle w:val="BodyText"/>
              <w:tabs>
                <w:tab w:val="left" w:leader="dot" w:pos="9639"/>
              </w:tabs>
              <w:spacing w:line="276" w:lineRule="auto"/>
              <w:rPr>
                <w:color w:val="000000" w:themeColor="text1"/>
                <w:sz w:val="22"/>
                <w:szCs w:val="22"/>
              </w:rPr>
            </w:pPr>
            <w:r w:rsidRPr="00D76ED1">
              <w:rPr>
                <w:color w:val="000000" w:themeColor="text1"/>
                <w:sz w:val="22"/>
                <w:szCs w:val="22"/>
              </w:rPr>
              <w:tab/>
            </w:r>
          </w:p>
        </w:tc>
      </w:tr>
      <w:tr w:rsidR="00FB2325" w:rsidRPr="00527D86" w:rsidDel="00F04E87" w14:paraId="0DC0A23E" w14:textId="77777777" w:rsidTr="00453221">
        <w:trPr>
          <w:cantSplit/>
          <w:jc w:val="center"/>
          <w:del w:id="939" w:author="Marzio Nessi" w:date="2022-02-02T09:35:00Z"/>
        </w:trPr>
        <w:tc>
          <w:tcPr>
            <w:tcW w:w="694" w:type="dxa"/>
            <w:tcBorders>
              <w:top w:val="single" w:sz="6" w:space="0" w:color="auto"/>
              <w:left w:val="single" w:sz="12" w:space="0" w:color="auto"/>
              <w:bottom w:val="single" w:sz="6" w:space="0" w:color="auto"/>
              <w:right w:val="single" w:sz="6" w:space="0" w:color="auto"/>
            </w:tcBorders>
            <w:vAlign w:val="center"/>
          </w:tcPr>
          <w:p w14:paraId="13CD5BCA" w14:textId="77777777" w:rsidR="00FB2325" w:rsidRPr="00527D86" w:rsidDel="00F04E87" w:rsidRDefault="00FB2325" w:rsidP="000C61AD">
            <w:pPr>
              <w:pStyle w:val="BodyText"/>
              <w:spacing w:line="276" w:lineRule="auto"/>
              <w:jc w:val="center"/>
              <w:rPr>
                <w:del w:id="940" w:author="Marzio Nessi" w:date="2022-02-02T09:35:00Z"/>
                <w:b/>
                <w:color w:val="000000" w:themeColor="text1"/>
                <w:sz w:val="22"/>
                <w:szCs w:val="22"/>
                <w:highlight w:val="yellow"/>
              </w:rPr>
            </w:pPr>
            <w:del w:id="941" w:author="Marzio Nessi" w:date="2022-02-02T09:35:00Z">
              <w:r w:rsidRPr="00527D86" w:rsidDel="00F04E87">
                <w:rPr>
                  <w:b/>
                  <w:color w:val="000000" w:themeColor="text1"/>
                  <w:sz w:val="22"/>
                  <w:szCs w:val="22"/>
                  <w:highlight w:val="yellow"/>
                </w:rPr>
                <w:delText>B</w:delText>
              </w:r>
            </w:del>
          </w:p>
        </w:tc>
        <w:tc>
          <w:tcPr>
            <w:tcW w:w="7371" w:type="dxa"/>
            <w:gridSpan w:val="3"/>
            <w:tcBorders>
              <w:top w:val="single" w:sz="6" w:space="0" w:color="auto"/>
              <w:left w:val="single" w:sz="6" w:space="0" w:color="auto"/>
              <w:bottom w:val="single" w:sz="6" w:space="0" w:color="auto"/>
              <w:right w:val="single" w:sz="6" w:space="0" w:color="auto"/>
            </w:tcBorders>
          </w:tcPr>
          <w:p w14:paraId="48471472" w14:textId="77777777" w:rsidR="00FB2325" w:rsidRPr="00527D86" w:rsidDel="00F04E87" w:rsidRDefault="00FB2325" w:rsidP="000C61AD">
            <w:pPr>
              <w:pStyle w:val="BodyText"/>
              <w:spacing w:line="276" w:lineRule="auto"/>
              <w:rPr>
                <w:del w:id="942" w:author="Marzio Nessi" w:date="2022-02-02T09:35:00Z"/>
                <w:b/>
                <w:color w:val="000000" w:themeColor="text1"/>
                <w:sz w:val="22"/>
                <w:szCs w:val="22"/>
                <w:highlight w:val="yellow"/>
              </w:rPr>
            </w:pPr>
            <w:del w:id="943" w:author="Marzio Nessi" w:date="2022-02-02T09:35:00Z">
              <w:r w:rsidRPr="00527D86" w:rsidDel="00F04E87">
                <w:rPr>
                  <w:b/>
                  <w:color w:val="000000" w:themeColor="text1"/>
                  <w:sz w:val="22"/>
                  <w:szCs w:val="22"/>
                  <w:highlight w:val="yellow"/>
                </w:rPr>
                <w:delText xml:space="preserve">Cost of transport of </w:delText>
              </w:r>
              <w:r w:rsidRPr="00527D86" w:rsidDel="00F04E87">
                <w:rPr>
                  <w:b/>
                  <w:color w:val="0000FF"/>
                  <w:sz w:val="22"/>
                  <w:szCs w:val="22"/>
                  <w:highlight w:val="yellow"/>
                </w:rPr>
                <w:delText xml:space="preserve">items 1 and 2 </w:delText>
              </w:r>
              <w:r w:rsidRPr="00527D86" w:rsidDel="00F04E87">
                <w:rPr>
                  <w:b/>
                  <w:color w:val="000000" w:themeColor="text1"/>
                  <w:sz w:val="22"/>
                  <w:szCs w:val="22"/>
                  <w:highlight w:val="yellow"/>
                </w:rPr>
                <w:delText xml:space="preserve">to CERN </w:delText>
              </w:r>
              <w:r w:rsidRPr="00527D86" w:rsidDel="00F04E87">
                <w:rPr>
                  <w:b/>
                  <w:color w:val="0000FF"/>
                  <w:sz w:val="22"/>
                  <w:szCs w:val="22"/>
                  <w:highlight w:val="yellow"/>
                </w:rPr>
                <w:delText>Meyrin (CH) or Prévessin (FR)</w:delText>
              </w:r>
              <w:r w:rsidRPr="00527D86" w:rsidDel="00F04E87">
                <w:rPr>
                  <w:b/>
                  <w:color w:val="000000" w:themeColor="text1"/>
                  <w:sz w:val="22"/>
                  <w:szCs w:val="22"/>
                  <w:highlight w:val="yellow"/>
                </w:rPr>
                <w:delText xml:space="preserve"> (see § </w:delText>
              </w:r>
              <w:r w:rsidRPr="00527D86" w:rsidDel="00F04E87">
                <w:rPr>
                  <w:b/>
                  <w:color w:val="000000" w:themeColor="text1"/>
                  <w:sz w:val="22"/>
                  <w:szCs w:val="22"/>
                  <w:highlight w:val="yellow"/>
                </w:rPr>
                <w:fldChar w:fldCharType="begin"/>
              </w:r>
              <w:r w:rsidRPr="00527D86" w:rsidDel="00F04E87">
                <w:rPr>
                  <w:b/>
                  <w:color w:val="000000" w:themeColor="text1"/>
                  <w:sz w:val="22"/>
                  <w:szCs w:val="22"/>
                  <w:highlight w:val="yellow"/>
                </w:rPr>
                <w:delInstrText xml:space="preserve"> REF _Ref76477811 \r \h  \* MERGEFORMAT </w:delInstrText>
              </w:r>
              <w:r w:rsidRPr="00527D86" w:rsidDel="00F04E87">
                <w:rPr>
                  <w:b/>
                  <w:color w:val="000000" w:themeColor="text1"/>
                  <w:sz w:val="22"/>
                  <w:szCs w:val="22"/>
                  <w:highlight w:val="yellow"/>
                </w:rPr>
              </w:r>
              <w:r w:rsidRPr="00527D86" w:rsidDel="00F04E87">
                <w:rPr>
                  <w:b/>
                  <w:color w:val="000000" w:themeColor="text1"/>
                  <w:sz w:val="22"/>
                  <w:szCs w:val="22"/>
                  <w:highlight w:val="yellow"/>
                </w:rPr>
                <w:fldChar w:fldCharType="separate"/>
              </w:r>
              <w:r w:rsidR="00222B8B" w:rsidDel="00F04E87">
                <w:rPr>
                  <w:b/>
                  <w:color w:val="000000" w:themeColor="text1"/>
                  <w:sz w:val="22"/>
                  <w:szCs w:val="22"/>
                  <w:highlight w:val="yellow"/>
                </w:rPr>
                <w:delText>10.3</w:delText>
              </w:r>
              <w:r w:rsidRPr="00527D86" w:rsidDel="00F04E87">
                <w:rPr>
                  <w:b/>
                  <w:color w:val="000000" w:themeColor="text1"/>
                  <w:sz w:val="22"/>
                  <w:szCs w:val="22"/>
                  <w:highlight w:val="yellow"/>
                </w:rPr>
                <w:fldChar w:fldCharType="end"/>
              </w:r>
              <w:r w:rsidRPr="00527D86" w:rsidDel="00F04E87">
                <w:rPr>
                  <w:b/>
                  <w:color w:val="000000" w:themeColor="text1"/>
                  <w:sz w:val="22"/>
                  <w:szCs w:val="22"/>
                  <w:highlight w:val="yellow"/>
                </w:rPr>
                <w:delText>)</w:delText>
              </w:r>
            </w:del>
          </w:p>
        </w:tc>
        <w:tc>
          <w:tcPr>
            <w:tcW w:w="1574" w:type="dxa"/>
            <w:tcBorders>
              <w:top w:val="single" w:sz="6" w:space="0" w:color="auto"/>
              <w:left w:val="single" w:sz="6" w:space="0" w:color="auto"/>
              <w:bottom w:val="single" w:sz="6" w:space="0" w:color="auto"/>
              <w:right w:val="single" w:sz="12" w:space="0" w:color="auto"/>
            </w:tcBorders>
            <w:vAlign w:val="bottom"/>
          </w:tcPr>
          <w:p w14:paraId="69E83EDD" w14:textId="77777777" w:rsidR="00FB2325" w:rsidRPr="00527D86" w:rsidDel="00F04E87" w:rsidRDefault="00FB2325" w:rsidP="000C61AD">
            <w:pPr>
              <w:pStyle w:val="BodyText"/>
              <w:tabs>
                <w:tab w:val="left" w:leader="dot" w:pos="9639"/>
              </w:tabs>
              <w:spacing w:line="276" w:lineRule="auto"/>
              <w:rPr>
                <w:del w:id="944" w:author="Marzio Nessi" w:date="2022-02-02T09:35:00Z"/>
                <w:color w:val="000000" w:themeColor="text1"/>
                <w:sz w:val="22"/>
                <w:szCs w:val="22"/>
                <w:highlight w:val="yellow"/>
              </w:rPr>
            </w:pPr>
            <w:del w:id="945" w:author="Marzio Nessi" w:date="2022-02-02T09:35:00Z">
              <w:r w:rsidRPr="00527D86" w:rsidDel="00F04E87">
                <w:rPr>
                  <w:color w:val="000000" w:themeColor="text1"/>
                  <w:sz w:val="22"/>
                  <w:szCs w:val="22"/>
                  <w:highlight w:val="yellow"/>
                </w:rPr>
                <w:tab/>
              </w:r>
            </w:del>
          </w:p>
        </w:tc>
      </w:tr>
      <w:tr w:rsidR="00FB2325" w:rsidRPr="00527D86" w:rsidDel="00F04E87" w14:paraId="1C0FA6AE" w14:textId="77777777" w:rsidTr="00453221">
        <w:trPr>
          <w:cantSplit/>
          <w:jc w:val="center"/>
          <w:del w:id="946" w:author="Marzio Nessi" w:date="2022-02-02T09:35:00Z"/>
        </w:trPr>
        <w:tc>
          <w:tcPr>
            <w:tcW w:w="694" w:type="dxa"/>
            <w:tcBorders>
              <w:top w:val="single" w:sz="6" w:space="0" w:color="auto"/>
              <w:left w:val="single" w:sz="12" w:space="0" w:color="auto"/>
              <w:bottom w:val="single" w:sz="6" w:space="0" w:color="auto"/>
              <w:right w:val="single" w:sz="6" w:space="0" w:color="auto"/>
            </w:tcBorders>
            <w:vAlign w:val="center"/>
          </w:tcPr>
          <w:p w14:paraId="321CE4F7" w14:textId="77777777" w:rsidR="00FB2325" w:rsidRPr="00527D86" w:rsidDel="00F04E87" w:rsidRDefault="00FB2325" w:rsidP="000C61AD">
            <w:pPr>
              <w:pStyle w:val="BodyText"/>
              <w:spacing w:line="276" w:lineRule="auto"/>
              <w:jc w:val="center"/>
              <w:rPr>
                <w:del w:id="947" w:author="Marzio Nessi" w:date="2022-02-02T09:35:00Z"/>
                <w:b/>
                <w:color w:val="000000" w:themeColor="text1"/>
                <w:sz w:val="22"/>
                <w:szCs w:val="22"/>
                <w:highlight w:val="yellow"/>
              </w:rPr>
            </w:pPr>
            <w:del w:id="948" w:author="Marzio Nessi" w:date="2022-02-02T09:35:00Z">
              <w:r w:rsidRPr="00527D86" w:rsidDel="00F04E87">
                <w:rPr>
                  <w:b/>
                  <w:color w:val="000000" w:themeColor="text1"/>
                  <w:sz w:val="22"/>
                  <w:szCs w:val="22"/>
                  <w:highlight w:val="yellow"/>
                </w:rPr>
                <w:delText>C</w:delText>
              </w:r>
            </w:del>
          </w:p>
        </w:tc>
        <w:tc>
          <w:tcPr>
            <w:tcW w:w="7371" w:type="dxa"/>
            <w:gridSpan w:val="3"/>
            <w:tcBorders>
              <w:top w:val="single" w:sz="6" w:space="0" w:color="auto"/>
              <w:left w:val="single" w:sz="6" w:space="0" w:color="auto"/>
              <w:bottom w:val="single" w:sz="6" w:space="0" w:color="auto"/>
              <w:right w:val="single" w:sz="6" w:space="0" w:color="auto"/>
            </w:tcBorders>
          </w:tcPr>
          <w:p w14:paraId="1988934D" w14:textId="77777777" w:rsidR="00FB2325" w:rsidRPr="00527D86" w:rsidDel="00F04E87" w:rsidRDefault="00FB2325" w:rsidP="000C61AD">
            <w:pPr>
              <w:pStyle w:val="BodyText"/>
              <w:spacing w:line="276" w:lineRule="auto"/>
              <w:rPr>
                <w:del w:id="949" w:author="Marzio Nessi" w:date="2022-02-02T09:35:00Z"/>
                <w:b/>
                <w:color w:val="000000" w:themeColor="text1"/>
                <w:sz w:val="22"/>
                <w:szCs w:val="22"/>
                <w:highlight w:val="yellow"/>
              </w:rPr>
            </w:pPr>
            <w:del w:id="950" w:author="Marzio Nessi" w:date="2022-02-02T09:35:00Z">
              <w:r w:rsidRPr="00527D86" w:rsidDel="00F04E87">
                <w:rPr>
                  <w:b/>
                  <w:color w:val="000000" w:themeColor="text1"/>
                  <w:sz w:val="22"/>
                  <w:szCs w:val="22"/>
                  <w:highlight w:val="yellow"/>
                </w:rPr>
                <w:delText xml:space="preserve">Cost of transport of </w:delText>
              </w:r>
              <w:r w:rsidRPr="00527D86" w:rsidDel="00F04E87">
                <w:rPr>
                  <w:b/>
                  <w:color w:val="0000FF"/>
                  <w:sz w:val="22"/>
                  <w:szCs w:val="22"/>
                  <w:highlight w:val="yellow"/>
                </w:rPr>
                <w:delText>item 3</w:delText>
              </w:r>
              <w:r w:rsidRPr="00527D86" w:rsidDel="00F04E87">
                <w:rPr>
                  <w:b/>
                  <w:color w:val="000000" w:themeColor="text1"/>
                  <w:sz w:val="22"/>
                  <w:szCs w:val="22"/>
                  <w:highlight w:val="yellow"/>
                </w:rPr>
                <w:delText xml:space="preserve"> to CERN </w:delText>
              </w:r>
              <w:r w:rsidRPr="00527D86" w:rsidDel="00F04E87">
                <w:rPr>
                  <w:b/>
                  <w:color w:val="0000FF"/>
                  <w:sz w:val="22"/>
                  <w:szCs w:val="22"/>
                  <w:highlight w:val="yellow"/>
                </w:rPr>
                <w:delText xml:space="preserve">Meyrin (CH) or Prévessin (FR) </w:delText>
              </w:r>
              <w:r w:rsidRPr="00527D86" w:rsidDel="00F04E87">
                <w:rPr>
                  <w:b/>
                  <w:color w:val="000000" w:themeColor="text1"/>
                  <w:sz w:val="22"/>
                  <w:szCs w:val="22"/>
                  <w:highlight w:val="yellow"/>
                </w:rPr>
                <w:delText xml:space="preserve">(see § </w:delText>
              </w:r>
              <w:r w:rsidRPr="00527D86" w:rsidDel="00F04E87">
                <w:rPr>
                  <w:b/>
                  <w:color w:val="000000" w:themeColor="text1"/>
                  <w:sz w:val="22"/>
                  <w:szCs w:val="22"/>
                  <w:highlight w:val="yellow"/>
                </w:rPr>
                <w:fldChar w:fldCharType="begin"/>
              </w:r>
              <w:r w:rsidRPr="00527D86" w:rsidDel="00F04E87">
                <w:rPr>
                  <w:b/>
                  <w:color w:val="000000" w:themeColor="text1"/>
                  <w:sz w:val="22"/>
                  <w:szCs w:val="22"/>
                  <w:highlight w:val="yellow"/>
                </w:rPr>
                <w:delInstrText xml:space="preserve"> REF _Ref76477811 \r \h  \* MERGEFORMAT </w:delInstrText>
              </w:r>
              <w:r w:rsidRPr="00527D86" w:rsidDel="00F04E87">
                <w:rPr>
                  <w:b/>
                  <w:color w:val="000000" w:themeColor="text1"/>
                  <w:sz w:val="22"/>
                  <w:szCs w:val="22"/>
                  <w:highlight w:val="yellow"/>
                </w:rPr>
              </w:r>
              <w:r w:rsidRPr="00527D86" w:rsidDel="00F04E87">
                <w:rPr>
                  <w:b/>
                  <w:color w:val="000000" w:themeColor="text1"/>
                  <w:sz w:val="22"/>
                  <w:szCs w:val="22"/>
                  <w:highlight w:val="yellow"/>
                </w:rPr>
                <w:fldChar w:fldCharType="separate"/>
              </w:r>
              <w:r w:rsidR="00222B8B" w:rsidDel="00F04E87">
                <w:rPr>
                  <w:b/>
                  <w:color w:val="000000" w:themeColor="text1"/>
                  <w:sz w:val="22"/>
                  <w:szCs w:val="22"/>
                  <w:highlight w:val="yellow"/>
                </w:rPr>
                <w:delText>10.3</w:delText>
              </w:r>
              <w:r w:rsidRPr="00527D86" w:rsidDel="00F04E87">
                <w:rPr>
                  <w:b/>
                  <w:color w:val="000000" w:themeColor="text1"/>
                  <w:sz w:val="22"/>
                  <w:szCs w:val="22"/>
                  <w:highlight w:val="yellow"/>
                </w:rPr>
                <w:fldChar w:fldCharType="end"/>
              </w:r>
              <w:r w:rsidRPr="00527D86" w:rsidDel="00F04E87">
                <w:rPr>
                  <w:b/>
                  <w:color w:val="000000" w:themeColor="text1"/>
                  <w:sz w:val="22"/>
                  <w:szCs w:val="22"/>
                  <w:highlight w:val="yellow"/>
                </w:rPr>
                <w:delText>)</w:delText>
              </w:r>
            </w:del>
          </w:p>
        </w:tc>
        <w:tc>
          <w:tcPr>
            <w:tcW w:w="1574" w:type="dxa"/>
            <w:tcBorders>
              <w:top w:val="single" w:sz="6" w:space="0" w:color="auto"/>
              <w:left w:val="single" w:sz="6" w:space="0" w:color="auto"/>
              <w:bottom w:val="single" w:sz="6" w:space="0" w:color="auto"/>
              <w:right w:val="single" w:sz="12" w:space="0" w:color="auto"/>
            </w:tcBorders>
            <w:vAlign w:val="bottom"/>
          </w:tcPr>
          <w:p w14:paraId="2787B3F6" w14:textId="77777777" w:rsidR="00FB2325" w:rsidRPr="00527D86" w:rsidDel="00F04E87" w:rsidRDefault="00FB2325" w:rsidP="000C61AD">
            <w:pPr>
              <w:pStyle w:val="BodyText"/>
              <w:tabs>
                <w:tab w:val="left" w:leader="dot" w:pos="9639"/>
              </w:tabs>
              <w:spacing w:line="276" w:lineRule="auto"/>
              <w:rPr>
                <w:del w:id="951" w:author="Marzio Nessi" w:date="2022-02-02T09:35:00Z"/>
                <w:color w:val="000000" w:themeColor="text1"/>
                <w:sz w:val="22"/>
                <w:szCs w:val="22"/>
                <w:highlight w:val="yellow"/>
              </w:rPr>
            </w:pPr>
            <w:del w:id="952" w:author="Marzio Nessi" w:date="2022-02-02T09:35:00Z">
              <w:r w:rsidRPr="00527D86" w:rsidDel="00F04E87">
                <w:rPr>
                  <w:color w:val="000000" w:themeColor="text1"/>
                  <w:sz w:val="22"/>
                  <w:szCs w:val="22"/>
                  <w:highlight w:val="yellow"/>
                </w:rPr>
                <w:tab/>
              </w:r>
            </w:del>
          </w:p>
        </w:tc>
      </w:tr>
      <w:tr w:rsidR="00FB2325" w:rsidRPr="003671D7" w:rsidDel="00F04E87" w14:paraId="168DC11B" w14:textId="77777777" w:rsidTr="00453221">
        <w:trPr>
          <w:cantSplit/>
          <w:jc w:val="center"/>
          <w:del w:id="953" w:author="Marzio Nessi" w:date="2022-02-02T09:35:00Z"/>
        </w:trPr>
        <w:tc>
          <w:tcPr>
            <w:tcW w:w="694" w:type="dxa"/>
            <w:tcBorders>
              <w:top w:val="single" w:sz="6" w:space="0" w:color="auto"/>
              <w:left w:val="single" w:sz="12" w:space="0" w:color="auto"/>
              <w:bottom w:val="single" w:sz="6" w:space="0" w:color="auto"/>
              <w:right w:val="single" w:sz="6" w:space="0" w:color="auto"/>
            </w:tcBorders>
            <w:vAlign w:val="center"/>
          </w:tcPr>
          <w:p w14:paraId="1F7A3189" w14:textId="77777777" w:rsidR="00FB2325" w:rsidRPr="00527D86" w:rsidDel="00F04E87" w:rsidRDefault="00FB2325" w:rsidP="000C61AD">
            <w:pPr>
              <w:pStyle w:val="BodyText"/>
              <w:spacing w:line="276" w:lineRule="auto"/>
              <w:jc w:val="center"/>
              <w:rPr>
                <w:del w:id="954" w:author="Marzio Nessi" w:date="2022-02-02T09:35:00Z"/>
                <w:b/>
                <w:color w:val="000000" w:themeColor="text1"/>
                <w:sz w:val="22"/>
                <w:szCs w:val="22"/>
                <w:highlight w:val="yellow"/>
              </w:rPr>
            </w:pPr>
            <w:del w:id="955" w:author="Marzio Nessi" w:date="2022-02-02T09:35:00Z">
              <w:r w:rsidRPr="00527D86" w:rsidDel="00F04E87">
                <w:rPr>
                  <w:b/>
                  <w:color w:val="000000" w:themeColor="text1"/>
                  <w:sz w:val="22"/>
                  <w:szCs w:val="22"/>
                  <w:highlight w:val="yellow"/>
                </w:rPr>
                <w:delText>D</w:delText>
              </w:r>
            </w:del>
          </w:p>
        </w:tc>
        <w:tc>
          <w:tcPr>
            <w:tcW w:w="7371" w:type="dxa"/>
            <w:gridSpan w:val="3"/>
            <w:tcBorders>
              <w:top w:val="single" w:sz="6" w:space="0" w:color="auto"/>
              <w:left w:val="single" w:sz="6" w:space="0" w:color="auto"/>
              <w:bottom w:val="single" w:sz="6" w:space="0" w:color="auto"/>
              <w:right w:val="single" w:sz="6" w:space="0" w:color="auto"/>
            </w:tcBorders>
          </w:tcPr>
          <w:p w14:paraId="2DCB23D2" w14:textId="77777777" w:rsidR="00FB2325" w:rsidRPr="00D76ED1" w:rsidDel="00F04E87" w:rsidRDefault="00FB2325" w:rsidP="000C61AD">
            <w:pPr>
              <w:pStyle w:val="BodyText"/>
              <w:spacing w:line="276" w:lineRule="auto"/>
              <w:rPr>
                <w:del w:id="956" w:author="Marzio Nessi" w:date="2022-02-02T09:35:00Z"/>
                <w:b/>
                <w:color w:val="000000" w:themeColor="text1"/>
                <w:sz w:val="22"/>
                <w:szCs w:val="22"/>
              </w:rPr>
            </w:pPr>
            <w:del w:id="957" w:author="Marzio Nessi" w:date="2022-02-02T09:35:00Z">
              <w:r w:rsidRPr="00527D86" w:rsidDel="00F04E87">
                <w:rPr>
                  <w:b/>
                  <w:color w:val="000000" w:themeColor="text1"/>
                  <w:sz w:val="22"/>
                  <w:szCs w:val="22"/>
                  <w:highlight w:val="yellow"/>
                </w:rPr>
                <w:delText xml:space="preserve">Cost of transport of </w:delText>
              </w:r>
              <w:r w:rsidRPr="00527D86" w:rsidDel="00F04E87">
                <w:rPr>
                  <w:b/>
                  <w:color w:val="0000FF"/>
                  <w:sz w:val="22"/>
                  <w:szCs w:val="22"/>
                  <w:highlight w:val="yellow"/>
                </w:rPr>
                <w:delText xml:space="preserve">items 4-6 </w:delText>
              </w:r>
              <w:r w:rsidRPr="00527D86" w:rsidDel="00F04E87">
                <w:rPr>
                  <w:b/>
                  <w:color w:val="000000" w:themeColor="text1"/>
                  <w:sz w:val="22"/>
                  <w:szCs w:val="22"/>
                  <w:highlight w:val="yellow"/>
                </w:rPr>
                <w:delText xml:space="preserve">to CERN </w:delText>
              </w:r>
              <w:r w:rsidRPr="00527D86" w:rsidDel="00F04E87">
                <w:rPr>
                  <w:b/>
                  <w:color w:val="0000FF"/>
                  <w:sz w:val="22"/>
                  <w:szCs w:val="22"/>
                  <w:highlight w:val="yellow"/>
                </w:rPr>
                <w:delText>Meyrin (CH) or Prévessin (FR)</w:delText>
              </w:r>
              <w:r w:rsidRPr="00527D86" w:rsidDel="00F04E87">
                <w:rPr>
                  <w:b/>
                  <w:color w:val="000000" w:themeColor="text1"/>
                  <w:sz w:val="22"/>
                  <w:szCs w:val="22"/>
                  <w:highlight w:val="yellow"/>
                </w:rPr>
                <w:delText xml:space="preserve"> (see § </w:delText>
              </w:r>
              <w:r w:rsidRPr="00527D86" w:rsidDel="00F04E87">
                <w:rPr>
                  <w:b/>
                  <w:color w:val="000000" w:themeColor="text1"/>
                  <w:sz w:val="22"/>
                  <w:szCs w:val="22"/>
                  <w:highlight w:val="yellow"/>
                </w:rPr>
                <w:fldChar w:fldCharType="begin"/>
              </w:r>
              <w:r w:rsidRPr="00527D86" w:rsidDel="00F04E87">
                <w:rPr>
                  <w:b/>
                  <w:color w:val="000000" w:themeColor="text1"/>
                  <w:sz w:val="22"/>
                  <w:szCs w:val="22"/>
                  <w:highlight w:val="yellow"/>
                </w:rPr>
                <w:delInstrText xml:space="preserve"> REF _Ref76477811 \r \h  \* MERGEFORMAT </w:delInstrText>
              </w:r>
              <w:r w:rsidRPr="00527D86" w:rsidDel="00F04E87">
                <w:rPr>
                  <w:b/>
                  <w:color w:val="000000" w:themeColor="text1"/>
                  <w:sz w:val="22"/>
                  <w:szCs w:val="22"/>
                  <w:highlight w:val="yellow"/>
                </w:rPr>
              </w:r>
              <w:r w:rsidRPr="00527D86" w:rsidDel="00F04E87">
                <w:rPr>
                  <w:b/>
                  <w:color w:val="000000" w:themeColor="text1"/>
                  <w:sz w:val="22"/>
                  <w:szCs w:val="22"/>
                  <w:highlight w:val="yellow"/>
                </w:rPr>
                <w:fldChar w:fldCharType="separate"/>
              </w:r>
              <w:r w:rsidR="00222B8B" w:rsidDel="00F04E87">
                <w:rPr>
                  <w:b/>
                  <w:color w:val="000000" w:themeColor="text1"/>
                  <w:sz w:val="22"/>
                  <w:szCs w:val="22"/>
                  <w:highlight w:val="yellow"/>
                </w:rPr>
                <w:delText>10.3</w:delText>
              </w:r>
              <w:r w:rsidRPr="00527D86" w:rsidDel="00F04E87">
                <w:rPr>
                  <w:b/>
                  <w:color w:val="000000" w:themeColor="text1"/>
                  <w:sz w:val="22"/>
                  <w:szCs w:val="22"/>
                  <w:highlight w:val="yellow"/>
                </w:rPr>
                <w:fldChar w:fldCharType="end"/>
              </w:r>
              <w:r w:rsidRPr="00527D86" w:rsidDel="00F04E87">
                <w:rPr>
                  <w:b/>
                  <w:color w:val="000000" w:themeColor="text1"/>
                  <w:sz w:val="22"/>
                  <w:szCs w:val="22"/>
                  <w:highlight w:val="yellow"/>
                </w:rPr>
                <w:delText>)</w:delText>
              </w:r>
            </w:del>
          </w:p>
        </w:tc>
        <w:tc>
          <w:tcPr>
            <w:tcW w:w="1574" w:type="dxa"/>
            <w:tcBorders>
              <w:top w:val="single" w:sz="6" w:space="0" w:color="auto"/>
              <w:left w:val="single" w:sz="6" w:space="0" w:color="auto"/>
              <w:bottom w:val="single" w:sz="6" w:space="0" w:color="auto"/>
              <w:right w:val="single" w:sz="12" w:space="0" w:color="auto"/>
            </w:tcBorders>
            <w:vAlign w:val="bottom"/>
          </w:tcPr>
          <w:p w14:paraId="6529FAF7" w14:textId="77777777" w:rsidR="00FB2325" w:rsidRPr="00D76ED1" w:rsidDel="00F04E87" w:rsidRDefault="00FB2325" w:rsidP="000C61AD">
            <w:pPr>
              <w:pStyle w:val="BodyText"/>
              <w:tabs>
                <w:tab w:val="left" w:leader="dot" w:pos="9639"/>
              </w:tabs>
              <w:spacing w:line="276" w:lineRule="auto"/>
              <w:rPr>
                <w:del w:id="958" w:author="Marzio Nessi" w:date="2022-02-02T09:35:00Z"/>
                <w:color w:val="000000" w:themeColor="text1"/>
                <w:sz w:val="22"/>
                <w:szCs w:val="22"/>
              </w:rPr>
            </w:pPr>
            <w:del w:id="959" w:author="Marzio Nessi" w:date="2022-02-02T09:35:00Z">
              <w:r w:rsidRPr="00D76ED1" w:rsidDel="00F04E87">
                <w:rPr>
                  <w:color w:val="000000" w:themeColor="text1"/>
                  <w:sz w:val="22"/>
                  <w:szCs w:val="22"/>
                </w:rPr>
                <w:tab/>
              </w:r>
            </w:del>
          </w:p>
        </w:tc>
      </w:tr>
      <w:tr w:rsidR="00FB2325" w:rsidRPr="003671D7" w:rsidDel="00F04E87" w14:paraId="05E93F3E" w14:textId="77777777" w:rsidTr="00453221">
        <w:trPr>
          <w:cantSplit/>
          <w:jc w:val="center"/>
          <w:del w:id="960" w:author="Marzio Nessi" w:date="2022-02-02T09:35:00Z"/>
        </w:trPr>
        <w:tc>
          <w:tcPr>
            <w:tcW w:w="694" w:type="dxa"/>
            <w:tcBorders>
              <w:top w:val="single" w:sz="6" w:space="0" w:color="auto"/>
              <w:left w:val="single" w:sz="12" w:space="0" w:color="auto"/>
              <w:bottom w:val="single" w:sz="12" w:space="0" w:color="auto"/>
              <w:right w:val="single" w:sz="6" w:space="0" w:color="auto"/>
            </w:tcBorders>
            <w:shd w:val="clear" w:color="auto" w:fill="D9D9D9" w:themeFill="background1" w:themeFillShade="D9"/>
            <w:vAlign w:val="center"/>
          </w:tcPr>
          <w:p w14:paraId="5735E773" w14:textId="77777777" w:rsidR="00FB2325" w:rsidRPr="00D76ED1" w:rsidDel="00F04E87" w:rsidRDefault="00FB2325" w:rsidP="000C61AD">
            <w:pPr>
              <w:pStyle w:val="BodyText"/>
              <w:spacing w:line="276" w:lineRule="auto"/>
              <w:jc w:val="center"/>
              <w:rPr>
                <w:del w:id="961" w:author="Marzio Nessi" w:date="2022-02-02T09:35:00Z"/>
                <w:b/>
                <w:color w:val="000000" w:themeColor="text1"/>
                <w:sz w:val="22"/>
                <w:szCs w:val="22"/>
              </w:rPr>
            </w:pPr>
            <w:del w:id="962" w:author="Marzio Nessi" w:date="2022-02-02T09:35:00Z">
              <w:r w:rsidRPr="00D76ED1" w:rsidDel="00F04E87">
                <w:rPr>
                  <w:b/>
                  <w:color w:val="000000" w:themeColor="text1"/>
                  <w:sz w:val="22"/>
                  <w:szCs w:val="22"/>
                </w:rPr>
                <w:delText>E</w:delText>
              </w:r>
            </w:del>
          </w:p>
        </w:tc>
        <w:tc>
          <w:tcPr>
            <w:tcW w:w="7371" w:type="dxa"/>
            <w:gridSpan w:val="3"/>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49FCFAEC" w14:textId="77777777" w:rsidR="00FB2325" w:rsidRPr="00D76ED1" w:rsidDel="00F04E87" w:rsidRDefault="00FB2325" w:rsidP="000C61AD">
            <w:pPr>
              <w:pStyle w:val="BodyText"/>
              <w:spacing w:line="276" w:lineRule="auto"/>
              <w:rPr>
                <w:del w:id="963" w:author="Marzio Nessi" w:date="2022-02-02T09:35:00Z"/>
                <w:b/>
                <w:color w:val="000000" w:themeColor="text1"/>
                <w:sz w:val="22"/>
                <w:szCs w:val="22"/>
              </w:rPr>
            </w:pPr>
            <w:commentRangeStart w:id="964"/>
            <w:del w:id="965" w:author="Marzio Nessi" w:date="2022-02-02T09:35:00Z">
              <w:r w:rsidRPr="00D76ED1" w:rsidDel="00F04E87">
                <w:rPr>
                  <w:b/>
                  <w:color w:val="000000" w:themeColor="text1"/>
                  <w:sz w:val="22"/>
                  <w:szCs w:val="22"/>
                </w:rPr>
                <w:delText xml:space="preserve">Total price DAP CERN </w:delText>
              </w:r>
              <w:r w:rsidRPr="00496804" w:rsidDel="00F04E87">
                <w:rPr>
                  <w:b/>
                  <w:color w:val="0000FF"/>
                  <w:sz w:val="22"/>
                  <w:szCs w:val="22"/>
                </w:rPr>
                <w:delText>Meyrin (CH) or Pr</w:delText>
              </w:r>
              <w:r w:rsidDel="00F04E87">
                <w:rPr>
                  <w:b/>
                  <w:color w:val="0000FF"/>
                  <w:sz w:val="22"/>
                  <w:szCs w:val="22"/>
                </w:rPr>
                <w:delText>é</w:delText>
              </w:r>
              <w:r w:rsidRPr="00496804" w:rsidDel="00F04E87">
                <w:rPr>
                  <w:b/>
                  <w:color w:val="0000FF"/>
                  <w:sz w:val="22"/>
                  <w:szCs w:val="22"/>
                </w:rPr>
                <w:delText xml:space="preserve">vessin (FR)  </w:delText>
              </w:r>
              <w:r w:rsidRPr="00D76ED1" w:rsidDel="00F04E87">
                <w:rPr>
                  <w:b/>
                  <w:color w:val="000000" w:themeColor="text1"/>
                  <w:sz w:val="22"/>
                  <w:szCs w:val="22"/>
                </w:rPr>
                <w:delText>(A + B + C + D)</w:delText>
              </w:r>
              <w:r w:rsidRPr="00453221" w:rsidDel="00F04E87">
                <w:rPr>
                  <w:b/>
                  <w:color w:val="000000" w:themeColor="text1"/>
                  <w:sz w:val="20"/>
                  <w:vertAlign w:val="superscript"/>
                </w:rPr>
                <w:delText>11</w:delText>
              </w:r>
              <w:commentRangeEnd w:id="964"/>
              <w:r w:rsidR="0046642D" w:rsidDel="00F04E87">
                <w:rPr>
                  <w:rStyle w:val="CommentReference"/>
                </w:rPr>
                <w:commentReference w:id="964"/>
              </w:r>
            </w:del>
          </w:p>
        </w:tc>
        <w:tc>
          <w:tcPr>
            <w:tcW w:w="1574" w:type="dxa"/>
            <w:tcBorders>
              <w:top w:val="single" w:sz="6" w:space="0" w:color="auto"/>
              <w:left w:val="single" w:sz="6" w:space="0" w:color="auto"/>
              <w:bottom w:val="single" w:sz="12" w:space="0" w:color="auto"/>
              <w:right w:val="single" w:sz="12" w:space="0" w:color="auto"/>
            </w:tcBorders>
            <w:shd w:val="clear" w:color="auto" w:fill="D9D9D9" w:themeFill="background1" w:themeFillShade="D9"/>
            <w:vAlign w:val="bottom"/>
          </w:tcPr>
          <w:p w14:paraId="093308E7" w14:textId="77777777" w:rsidR="00FB2325" w:rsidRPr="00D76ED1" w:rsidDel="00F04E87" w:rsidRDefault="00FB2325" w:rsidP="000C61AD">
            <w:pPr>
              <w:pStyle w:val="BodyText"/>
              <w:tabs>
                <w:tab w:val="left" w:leader="dot" w:pos="9639"/>
              </w:tabs>
              <w:spacing w:line="276" w:lineRule="auto"/>
              <w:rPr>
                <w:del w:id="966" w:author="Marzio Nessi" w:date="2022-02-02T09:35:00Z"/>
                <w:color w:val="000000" w:themeColor="text1"/>
                <w:sz w:val="22"/>
                <w:szCs w:val="22"/>
              </w:rPr>
            </w:pPr>
            <w:del w:id="967" w:author="Marzio Nessi" w:date="2022-02-02T09:35:00Z">
              <w:r w:rsidRPr="00D76ED1" w:rsidDel="00F04E87">
                <w:rPr>
                  <w:color w:val="000000" w:themeColor="text1"/>
                  <w:sz w:val="22"/>
                  <w:szCs w:val="22"/>
                </w:rPr>
                <w:tab/>
              </w:r>
            </w:del>
          </w:p>
        </w:tc>
      </w:tr>
    </w:tbl>
    <w:p w14:paraId="602BDF46" w14:textId="77777777" w:rsidR="00175928" w:rsidRDefault="00175928" w:rsidP="000C61AD">
      <w:pPr>
        <w:pStyle w:val="Caption"/>
        <w:spacing w:line="276" w:lineRule="auto"/>
        <w:rPr>
          <w:sz w:val="20"/>
          <w:szCs w:val="20"/>
        </w:rPr>
      </w:pPr>
      <w:r w:rsidRPr="00A35249">
        <w:rPr>
          <w:sz w:val="20"/>
          <w:szCs w:val="20"/>
        </w:rPr>
        <w:t xml:space="preserve">Table </w:t>
      </w:r>
      <w:r w:rsidR="006774B9">
        <w:rPr>
          <w:sz w:val="20"/>
          <w:szCs w:val="20"/>
        </w:rPr>
        <w:t>3</w:t>
      </w:r>
      <w:r w:rsidRPr="00A35249">
        <w:rPr>
          <w:sz w:val="20"/>
          <w:szCs w:val="20"/>
        </w:rPr>
        <w:t>: Price Breakdown</w:t>
      </w:r>
    </w:p>
    <w:p w14:paraId="0E2171A6" w14:textId="77777777" w:rsidR="007E73C6" w:rsidRPr="00AF5A5F" w:rsidRDefault="007E73C6" w:rsidP="000C61AD">
      <w:pPr>
        <w:pStyle w:val="Heading2"/>
        <w:spacing w:line="276" w:lineRule="auto"/>
      </w:pPr>
      <w:bookmarkStart w:id="968" w:name="_Toc93591413"/>
      <w:r w:rsidRPr="00AF5A5F">
        <w:t>Covid-19</w:t>
      </w:r>
      <w:bookmarkEnd w:id="968"/>
      <w:r w:rsidRPr="00AF5A5F">
        <w:t xml:space="preserve"> </w:t>
      </w:r>
    </w:p>
    <w:p w14:paraId="3411B264" w14:textId="77777777" w:rsidR="007E73C6" w:rsidRPr="00AF5A5F" w:rsidRDefault="007E73C6" w:rsidP="000C61AD">
      <w:pPr>
        <w:pStyle w:val="BodyText0"/>
        <w:spacing w:line="276" w:lineRule="auto"/>
      </w:pPr>
      <w:r w:rsidRPr="00AF5A5F">
        <w:t xml:space="preserve">All costs resulting from the obligation to implement COVID-19 related measures </w:t>
      </w:r>
      <w:r w:rsidR="00BC4589" w:rsidRPr="00AF5A5F">
        <w:t>shal</w:t>
      </w:r>
      <w:r w:rsidRPr="00AF5A5F">
        <w:t>l be borne by the Contractor.</w:t>
      </w:r>
    </w:p>
    <w:p w14:paraId="25F56BF0" w14:textId="77777777" w:rsidR="00FE1725" w:rsidRPr="00FE1725" w:rsidRDefault="00FE1725" w:rsidP="00977E79">
      <w:pPr>
        <w:pStyle w:val="Heading1"/>
        <w:tabs>
          <w:tab w:val="clear" w:pos="142"/>
          <w:tab w:val="num" w:pos="851"/>
        </w:tabs>
        <w:spacing w:line="276" w:lineRule="auto"/>
        <w:ind w:hanging="142"/>
      </w:pPr>
      <w:bookmarkStart w:id="969" w:name="_Toc46303266"/>
      <w:bookmarkStart w:id="970" w:name="_Toc93591414"/>
      <w:bookmarkStart w:id="971" w:name="_Toc286398127"/>
      <w:bookmarkStart w:id="972" w:name="_Toc526156469"/>
      <w:r w:rsidRPr="00FE1725">
        <w:t>PURCHASE OPTIONS</w:t>
      </w:r>
      <w:bookmarkEnd w:id="969"/>
      <w:bookmarkEnd w:id="970"/>
    </w:p>
    <w:p w14:paraId="533AA636" w14:textId="77777777" w:rsidR="00231057" w:rsidRDefault="00FE1725" w:rsidP="000C61AD">
      <w:pPr>
        <w:pStyle w:val="BodyText"/>
        <w:spacing w:line="276" w:lineRule="auto"/>
        <w:rPr>
          <w:color w:val="0000FF"/>
        </w:rPr>
      </w:pPr>
      <w:r w:rsidRPr="003671D7">
        <w:rPr>
          <w:color w:val="0000FF"/>
        </w:rPr>
        <w:t xml:space="preserve">CERN may </w:t>
      </w:r>
      <w:r w:rsidR="004C5AE6">
        <w:rPr>
          <w:color w:val="0000FF"/>
        </w:rPr>
        <w:t>request the Contractor to</w:t>
      </w:r>
      <w:r w:rsidR="00231057">
        <w:rPr>
          <w:color w:val="0000FF"/>
        </w:rPr>
        <w:t>:</w:t>
      </w:r>
    </w:p>
    <w:p w14:paraId="0C073F29" w14:textId="77777777" w:rsidR="00231057" w:rsidRDefault="00231057" w:rsidP="000C61AD">
      <w:pPr>
        <w:pStyle w:val="BodyText"/>
        <w:spacing w:line="276" w:lineRule="auto"/>
        <w:rPr>
          <w:color w:val="0000FF"/>
        </w:rPr>
      </w:pPr>
    </w:p>
    <w:p w14:paraId="0D0EBDB2" w14:textId="77777777" w:rsidR="003E1291" w:rsidRDefault="003E1291" w:rsidP="000C61AD">
      <w:pPr>
        <w:pStyle w:val="BodyText"/>
        <w:spacing w:line="276" w:lineRule="auto"/>
        <w:rPr>
          <w:color w:val="0000FF"/>
        </w:rPr>
      </w:pPr>
      <w:r>
        <w:rPr>
          <w:color w:val="0000FF"/>
        </w:rPr>
        <w:t>5.1</w:t>
      </w:r>
      <w:r>
        <w:rPr>
          <w:color w:val="0000FF"/>
        </w:rPr>
        <w:tab/>
        <w:t>Steel scrap</w:t>
      </w:r>
    </w:p>
    <w:p w14:paraId="0990192E" w14:textId="448EDDE5" w:rsidR="00F10748" w:rsidRDefault="003E1291" w:rsidP="000C61AD">
      <w:pPr>
        <w:pStyle w:val="BodyText"/>
        <w:spacing w:line="276" w:lineRule="auto"/>
        <w:rPr>
          <w:color w:val="0000FF"/>
        </w:rPr>
      </w:pPr>
      <w:r>
        <w:rPr>
          <w:color w:val="0000FF"/>
        </w:rPr>
        <w:t>T</w:t>
      </w:r>
      <w:r w:rsidR="004C5AE6">
        <w:rPr>
          <w:color w:val="0000FF"/>
        </w:rPr>
        <w:t xml:space="preserve">he disposal of the </w:t>
      </w:r>
      <w:r w:rsidR="008F770C">
        <w:rPr>
          <w:color w:val="0000FF"/>
        </w:rPr>
        <w:t xml:space="preserve">scrap </w:t>
      </w:r>
      <w:r w:rsidR="004C5AE6">
        <w:rPr>
          <w:color w:val="0000FF"/>
        </w:rPr>
        <w:t xml:space="preserve">material </w:t>
      </w:r>
      <w:proofErr w:type="spellStart"/>
      <w:r w:rsidR="004C5AE6">
        <w:rPr>
          <w:color w:val="0000FF"/>
        </w:rPr>
        <w:t>remaing</w:t>
      </w:r>
      <w:proofErr w:type="spellEnd"/>
      <w:r w:rsidR="004C5AE6">
        <w:rPr>
          <w:color w:val="0000FF"/>
        </w:rPr>
        <w:t xml:space="preserve"> f</w:t>
      </w:r>
      <w:r w:rsidR="008F770C">
        <w:rPr>
          <w:color w:val="0000FF"/>
        </w:rPr>
        <w:t xml:space="preserve">rom </w:t>
      </w:r>
      <w:r w:rsidR="004C5AE6">
        <w:rPr>
          <w:color w:val="0000FF"/>
        </w:rPr>
        <w:t xml:space="preserve">the processing of the </w:t>
      </w:r>
      <w:r w:rsidR="00F10748">
        <w:rPr>
          <w:color w:val="0000FF"/>
        </w:rPr>
        <w:t>structural</w:t>
      </w:r>
      <w:r w:rsidR="004C5AE6">
        <w:rPr>
          <w:color w:val="0000FF"/>
        </w:rPr>
        <w:t xml:space="preserve"> beams CERN will provide as per </w:t>
      </w:r>
      <w:ins w:id="973" w:author="Lluis Miralles Verge" w:date="2022-02-08T17:18:00Z">
        <w:r w:rsidR="00457DB6">
          <w:rPr>
            <w:color w:val="0000FF"/>
          </w:rPr>
          <w:t xml:space="preserve">§ 2 of the Technical specification </w:t>
        </w:r>
      </w:ins>
      <w:del w:id="974" w:author="Lluis Miralles Verge" w:date="2022-02-08T17:17:00Z">
        <w:r w:rsidR="004C5AE6" w:rsidDel="00457DB6">
          <w:rPr>
            <w:color w:val="0000FF"/>
          </w:rPr>
          <w:delText>xxx</w:delText>
        </w:r>
      </w:del>
      <w:r w:rsidR="004C5AE6">
        <w:rPr>
          <w:color w:val="0000FF"/>
        </w:rPr>
        <w:t xml:space="preserve"> hereafter</w:t>
      </w:r>
      <w:r w:rsidR="00F10748">
        <w:rPr>
          <w:color w:val="0000FF"/>
        </w:rPr>
        <w:t>, as per the following instructions:</w:t>
      </w:r>
    </w:p>
    <w:p w14:paraId="7822A012" w14:textId="77777777" w:rsidR="00F10748" w:rsidRDefault="00F10748" w:rsidP="000C61AD">
      <w:pPr>
        <w:pStyle w:val="BodyText"/>
        <w:spacing w:line="276" w:lineRule="auto"/>
        <w:rPr>
          <w:color w:val="0000FF"/>
        </w:rPr>
      </w:pPr>
    </w:p>
    <w:p w14:paraId="6363D2BD" w14:textId="77777777" w:rsidR="00144640" w:rsidDel="008E73E8" w:rsidRDefault="00952C6D" w:rsidP="000C61AD">
      <w:pPr>
        <w:pStyle w:val="BodyText"/>
        <w:spacing w:line="276" w:lineRule="auto"/>
        <w:rPr>
          <w:del w:id="975" w:author="Marzio Nessi" w:date="2022-02-02T09:56:00Z"/>
          <w:color w:val="0000FF"/>
        </w:rPr>
      </w:pPr>
      <w:r>
        <w:rPr>
          <w:color w:val="0000FF"/>
        </w:rPr>
        <w:t xml:space="preserve">(a) </w:t>
      </w:r>
      <w:r w:rsidR="00144640">
        <w:rPr>
          <w:color w:val="0000FF"/>
        </w:rPr>
        <w:t>Return transport</w:t>
      </w:r>
      <w:r>
        <w:rPr>
          <w:color w:val="0000FF"/>
        </w:rPr>
        <w:t xml:space="preserve"> of the scrap material</w:t>
      </w:r>
      <w:r w:rsidR="00144640">
        <w:rPr>
          <w:color w:val="0000FF"/>
        </w:rPr>
        <w:t xml:space="preserve"> to CERN: </w:t>
      </w:r>
    </w:p>
    <w:p w14:paraId="079894C6" w14:textId="77777777" w:rsidR="00144640" w:rsidRDefault="00144640" w:rsidP="000C61AD">
      <w:pPr>
        <w:pStyle w:val="BodyText"/>
        <w:spacing w:line="276" w:lineRule="auto"/>
        <w:rPr>
          <w:color w:val="0000FF"/>
        </w:rPr>
      </w:pPr>
    </w:p>
    <w:p w14:paraId="039029EE" w14:textId="77777777" w:rsidR="00144640" w:rsidDel="008E73E8" w:rsidRDefault="00952C6D" w:rsidP="000C61AD">
      <w:pPr>
        <w:pStyle w:val="BodyText"/>
        <w:spacing w:line="276" w:lineRule="auto"/>
        <w:rPr>
          <w:del w:id="976" w:author="Marzio Nessi" w:date="2022-02-02T09:56:00Z"/>
          <w:color w:val="0000FF"/>
        </w:rPr>
      </w:pPr>
      <w:r>
        <w:rPr>
          <w:color w:val="0000FF"/>
        </w:rPr>
        <w:t xml:space="preserve">(b) </w:t>
      </w:r>
      <w:r w:rsidR="00144640">
        <w:rPr>
          <w:color w:val="0000FF"/>
        </w:rPr>
        <w:t>Purchase by the Contractor of the scrap material from CERN:</w:t>
      </w:r>
    </w:p>
    <w:p w14:paraId="4CA53334" w14:textId="77777777" w:rsidR="00144640" w:rsidRDefault="00144640" w:rsidP="000C61AD">
      <w:pPr>
        <w:pStyle w:val="BodyText"/>
        <w:spacing w:line="276" w:lineRule="auto"/>
        <w:rPr>
          <w:color w:val="0000FF"/>
        </w:rPr>
      </w:pPr>
    </w:p>
    <w:p w14:paraId="78AA1E04" w14:textId="77777777" w:rsidR="00144640" w:rsidRDefault="00952C6D" w:rsidP="000C61AD">
      <w:pPr>
        <w:pStyle w:val="BodyText"/>
        <w:spacing w:line="276" w:lineRule="auto"/>
        <w:rPr>
          <w:color w:val="0000FF"/>
        </w:rPr>
      </w:pPr>
      <w:r>
        <w:rPr>
          <w:color w:val="0000FF"/>
        </w:rPr>
        <w:t>(c</w:t>
      </w:r>
      <w:r w:rsidRPr="00952C6D">
        <w:rPr>
          <w:color w:val="0000FF"/>
        </w:rPr>
        <w:t xml:space="preserve">) </w:t>
      </w:r>
      <w:r w:rsidR="00144640">
        <w:rPr>
          <w:color w:val="0000FF"/>
        </w:rPr>
        <w:t xml:space="preserve">Sale of the scrap material on behalf of CERN </w:t>
      </w:r>
      <w:r>
        <w:rPr>
          <w:color w:val="0000FF"/>
        </w:rPr>
        <w:t>with a handling charge for the C</w:t>
      </w:r>
      <w:r w:rsidR="00144640">
        <w:rPr>
          <w:color w:val="0000FF"/>
        </w:rPr>
        <w:t>ontract</w:t>
      </w:r>
      <w:r>
        <w:rPr>
          <w:color w:val="0000FF"/>
        </w:rPr>
        <w:t>or</w:t>
      </w:r>
      <w:r w:rsidR="00144640">
        <w:rPr>
          <w:color w:val="0000FF"/>
        </w:rPr>
        <w:t xml:space="preserve"> in the amount of xx % of its scrap value:</w:t>
      </w:r>
    </w:p>
    <w:p w14:paraId="314E6E46" w14:textId="77777777" w:rsidR="00144640" w:rsidRDefault="00144640" w:rsidP="000C61AD">
      <w:pPr>
        <w:pStyle w:val="BodyText"/>
        <w:spacing w:line="276" w:lineRule="auto"/>
        <w:rPr>
          <w:color w:val="0000FF"/>
        </w:rPr>
      </w:pPr>
    </w:p>
    <w:p w14:paraId="28E93FC9" w14:textId="77777777" w:rsidR="003E1291" w:rsidRDefault="00231057" w:rsidP="000C61AD">
      <w:pPr>
        <w:pStyle w:val="BodyText"/>
        <w:spacing w:line="276" w:lineRule="auto"/>
        <w:rPr>
          <w:color w:val="0000FF"/>
        </w:rPr>
      </w:pPr>
      <w:r>
        <w:rPr>
          <w:color w:val="0000FF"/>
        </w:rPr>
        <w:t>5.2</w:t>
      </w:r>
      <w:r>
        <w:rPr>
          <w:color w:val="0000FF"/>
        </w:rPr>
        <w:tab/>
      </w:r>
      <w:r w:rsidR="003E1291">
        <w:rPr>
          <w:color w:val="0000FF"/>
        </w:rPr>
        <w:t>Storage of Supply</w:t>
      </w:r>
    </w:p>
    <w:p w14:paraId="1740B905" w14:textId="77777777" w:rsidR="003E1291" w:rsidRDefault="003E1291" w:rsidP="000C61AD">
      <w:pPr>
        <w:pStyle w:val="BodyText"/>
        <w:spacing w:line="276" w:lineRule="auto"/>
        <w:rPr>
          <w:color w:val="0000FF"/>
        </w:rPr>
      </w:pPr>
    </w:p>
    <w:p w14:paraId="2906B4BB" w14:textId="110FDC81" w:rsidR="004D4076" w:rsidRDefault="00231057" w:rsidP="000C61AD">
      <w:pPr>
        <w:pStyle w:val="BodyText"/>
        <w:spacing w:line="276" w:lineRule="auto"/>
        <w:rPr>
          <w:color w:val="0000FF"/>
        </w:rPr>
      </w:pPr>
      <w:r>
        <w:rPr>
          <w:color w:val="0000FF"/>
        </w:rPr>
        <w:t xml:space="preserve">To store the </w:t>
      </w:r>
      <w:r w:rsidR="00E503F7">
        <w:rPr>
          <w:color w:val="0000FF"/>
        </w:rPr>
        <w:t>S</w:t>
      </w:r>
      <w:r>
        <w:rPr>
          <w:color w:val="0000FF"/>
        </w:rPr>
        <w:t>upply at Contractor</w:t>
      </w:r>
      <w:r w:rsidR="00E503F7">
        <w:rPr>
          <w:color w:val="0000FF"/>
        </w:rPr>
        <w:t>’</w:t>
      </w:r>
      <w:r>
        <w:rPr>
          <w:color w:val="0000FF"/>
        </w:rPr>
        <w:t>s premises</w:t>
      </w:r>
      <w:r w:rsidR="004D4076">
        <w:rPr>
          <w:color w:val="0000FF"/>
        </w:rPr>
        <w:t xml:space="preserve"> for </w:t>
      </w:r>
      <w:del w:id="977" w:author="Lluis Miralles Verge" w:date="2022-02-08T17:25:00Z">
        <w:r w:rsidR="004D4076" w:rsidDel="00B4093F">
          <w:rPr>
            <w:color w:val="0000FF"/>
          </w:rPr>
          <w:delText xml:space="preserve">a </w:delText>
        </w:r>
      </w:del>
      <w:r w:rsidR="004D4076">
        <w:rPr>
          <w:color w:val="0000FF"/>
        </w:rPr>
        <w:t>period</w:t>
      </w:r>
      <w:ins w:id="978" w:author="Lluis Miralles Verge" w:date="2022-02-08T17:25:00Z">
        <w:r w:rsidR="00B4093F">
          <w:rPr>
            <w:color w:val="0000FF"/>
          </w:rPr>
          <w:t xml:space="preserve">s </w:t>
        </w:r>
      </w:ins>
      <w:r w:rsidR="004D4076">
        <w:rPr>
          <w:color w:val="0000FF"/>
        </w:rPr>
        <w:t xml:space="preserve"> of </w:t>
      </w:r>
      <w:del w:id="979" w:author="Lluis Miralles Verge" w:date="2022-02-08T17:25:00Z">
        <w:r w:rsidR="004D4076" w:rsidDel="00B4093F">
          <w:rPr>
            <w:color w:val="0000FF"/>
          </w:rPr>
          <w:delText>x</w:delText>
        </w:r>
      </w:del>
      <w:del w:id="980" w:author="Lluis Miralles Verge" w:date="2022-02-08T17:24:00Z">
        <w:r w:rsidR="004D4076" w:rsidDel="00B4093F">
          <w:rPr>
            <w:color w:val="0000FF"/>
          </w:rPr>
          <w:delText>x w</w:delText>
        </w:r>
      </w:del>
      <w:ins w:id="981" w:author="Lluis Miralles Verge" w:date="2022-02-08T17:24:00Z">
        <w:r w:rsidR="00B4093F">
          <w:rPr>
            <w:color w:val="0000FF"/>
          </w:rPr>
          <w:t>1</w:t>
        </w:r>
      </w:ins>
      <w:del w:id="982" w:author="Lluis Miralles Verge" w:date="2022-02-08T17:24:00Z">
        <w:r w:rsidR="004D4076" w:rsidDel="00B4093F">
          <w:rPr>
            <w:color w:val="0000FF"/>
          </w:rPr>
          <w:delText>eeks/</w:delText>
        </w:r>
      </w:del>
      <w:r w:rsidR="004D4076">
        <w:rPr>
          <w:color w:val="0000FF"/>
        </w:rPr>
        <w:t>month</w:t>
      </w:r>
      <w:ins w:id="983" w:author="Lluis Miralles Verge" w:date="2022-02-08T17:25:00Z">
        <w:r w:rsidR="00B4093F">
          <w:rPr>
            <w:color w:val="0000FF"/>
          </w:rPr>
          <w:t xml:space="preserve"> </w:t>
        </w:r>
      </w:ins>
      <w:del w:id="984" w:author="Lluis Miralles Verge" w:date="2022-02-08T17:25:00Z">
        <w:r w:rsidR="004D4076" w:rsidDel="00B4093F">
          <w:rPr>
            <w:color w:val="0000FF"/>
          </w:rPr>
          <w:delText>s</w:delText>
        </w:r>
      </w:del>
      <w:ins w:id="985" w:author="Marzio Nessi" w:date="2022-02-02T09:55:00Z">
        <w:r w:rsidR="00B30806">
          <w:rPr>
            <w:color w:val="0000FF"/>
          </w:rPr>
          <w:t xml:space="preserve"> per m</w:t>
        </w:r>
        <w:r w:rsidR="00B30806" w:rsidRPr="00B30806">
          <w:rPr>
            <w:color w:val="0000FF"/>
            <w:vertAlign w:val="superscript"/>
            <w:rPrChange w:id="986" w:author="Marzio Nessi" w:date="2022-02-02T09:55:00Z">
              <w:rPr>
                <w:color w:val="0000FF"/>
              </w:rPr>
            </w:rPrChange>
          </w:rPr>
          <w:t>2</w:t>
        </w:r>
      </w:ins>
      <w:del w:id="987" w:author="Lluis Miralles Verge" w:date="2022-02-08T17:25:00Z">
        <w:r w:rsidR="004D4076" w:rsidDel="00B4093F">
          <w:rPr>
            <w:color w:val="0000FF"/>
          </w:rPr>
          <w:delText>:</w:delText>
        </w:r>
      </w:del>
    </w:p>
    <w:p w14:paraId="288AFB75" w14:textId="77777777" w:rsidR="00B4093F" w:rsidRDefault="00B4093F" w:rsidP="000C61AD">
      <w:pPr>
        <w:pStyle w:val="BodyText"/>
        <w:spacing w:line="276" w:lineRule="auto"/>
        <w:rPr>
          <w:ins w:id="988" w:author="Lluis Miralles Verge" w:date="2022-02-08T17:26:00Z"/>
          <w:color w:val="0000FF"/>
        </w:rPr>
      </w:pPr>
    </w:p>
    <w:p w14:paraId="01504174" w14:textId="77777777" w:rsidR="00231057" w:rsidRDefault="00231057" w:rsidP="000C61AD">
      <w:pPr>
        <w:pStyle w:val="BodyText"/>
        <w:spacing w:line="276" w:lineRule="auto"/>
        <w:rPr>
          <w:color w:val="0000FF"/>
        </w:rPr>
      </w:pPr>
      <w:del w:id="989" w:author="Lluis Miralles Verge" w:date="2022-02-08T17:26:00Z">
        <w:r w:rsidDel="00B4093F">
          <w:rPr>
            <w:color w:val="0000FF"/>
          </w:rPr>
          <w:delText>:</w:delText>
        </w:r>
      </w:del>
    </w:p>
    <w:p w14:paraId="7EEBB89B" w14:textId="77777777" w:rsidR="00F10748" w:rsidDel="00B30806" w:rsidRDefault="00F10748" w:rsidP="000C61AD">
      <w:pPr>
        <w:pStyle w:val="BodyText"/>
        <w:spacing w:line="276" w:lineRule="auto"/>
        <w:rPr>
          <w:del w:id="990" w:author="Marzio Nessi" w:date="2022-02-02T09:56:00Z"/>
          <w:color w:val="0000FF"/>
        </w:rPr>
      </w:pPr>
      <w:del w:id="991" w:author="Marzio Nessi" w:date="2022-02-02T09:56:00Z">
        <w:r w:rsidDel="00B30806">
          <w:rPr>
            <w:color w:val="0000FF"/>
          </w:rPr>
          <w:lastRenderedPageBreak/>
          <w:delText>xxxxxxxxxxxx</w:delText>
        </w:r>
      </w:del>
    </w:p>
    <w:p w14:paraId="34161EBA" w14:textId="77777777" w:rsidR="007E73C6" w:rsidRPr="00FE1725" w:rsidRDefault="00CC0F4D" w:rsidP="00977E79">
      <w:pPr>
        <w:pStyle w:val="Heading1"/>
        <w:tabs>
          <w:tab w:val="clear" w:pos="142"/>
          <w:tab w:val="num" w:pos="851"/>
        </w:tabs>
        <w:spacing w:line="276" w:lineRule="auto"/>
        <w:ind w:hanging="142"/>
      </w:pPr>
      <w:bookmarkStart w:id="992" w:name="_Toc20387116"/>
      <w:bookmarkStart w:id="993" w:name="_Toc20387117"/>
      <w:bookmarkStart w:id="994" w:name="_Toc20387180"/>
      <w:bookmarkStart w:id="995" w:name="_Toc20387182"/>
      <w:bookmarkStart w:id="996" w:name="_Toc20387183"/>
      <w:bookmarkStart w:id="997" w:name="_Toc20387184"/>
      <w:bookmarkStart w:id="998" w:name="_Toc20387185"/>
      <w:bookmarkStart w:id="999" w:name="_Toc20387186"/>
      <w:bookmarkStart w:id="1000" w:name="_Toc93591415"/>
      <w:bookmarkStart w:id="1001" w:name="_Toc286398129"/>
      <w:bookmarkEnd w:id="20"/>
      <w:bookmarkEnd w:id="971"/>
      <w:bookmarkEnd w:id="972"/>
      <w:bookmarkEnd w:id="992"/>
      <w:bookmarkEnd w:id="993"/>
      <w:bookmarkEnd w:id="994"/>
      <w:bookmarkEnd w:id="995"/>
      <w:bookmarkEnd w:id="996"/>
      <w:bookmarkEnd w:id="997"/>
      <w:bookmarkEnd w:id="998"/>
      <w:bookmarkEnd w:id="999"/>
      <w:r w:rsidRPr="00FE1725">
        <w:t>ADDITIONAL SUPPLY AND MODIFICATIONS</w:t>
      </w:r>
      <w:bookmarkEnd w:id="1000"/>
      <w:r w:rsidRPr="00FE1725">
        <w:t xml:space="preserve"> </w:t>
      </w:r>
    </w:p>
    <w:p w14:paraId="4FA593B8" w14:textId="77777777" w:rsidR="0064623B" w:rsidRPr="008E73E8" w:rsidRDefault="0064623B" w:rsidP="0064623B">
      <w:pPr>
        <w:pStyle w:val="BodyText"/>
        <w:spacing w:line="276" w:lineRule="auto"/>
        <w:rPr>
          <w:color w:val="000000" w:themeColor="text1"/>
          <w:rPrChange w:id="1002" w:author="Marzio Nessi" w:date="2022-02-02T09:57:00Z">
            <w:rPr>
              <w:color w:val="0000FF"/>
            </w:rPr>
          </w:rPrChange>
        </w:rPr>
      </w:pPr>
      <w:bookmarkStart w:id="1003" w:name="_Ref2255184"/>
      <w:bookmarkStart w:id="1004" w:name="_Ref2255308"/>
      <w:bookmarkStart w:id="1005" w:name="_Toc23346249"/>
      <w:r w:rsidRPr="008E73E8">
        <w:rPr>
          <w:color w:val="000000" w:themeColor="text1"/>
          <w:rPrChange w:id="1006" w:author="Marzio Nessi" w:date="2022-02-02T09:57:00Z">
            <w:rPr>
              <w:color w:val="0000FF"/>
            </w:rPr>
          </w:rPrChange>
        </w:rPr>
        <w:t xml:space="preserve">CERN may at any time during the Contract validity period, request additional Supply </w:t>
      </w:r>
      <w:r w:rsidRPr="008E73E8">
        <w:rPr>
          <w:color w:val="000000" w:themeColor="text1"/>
          <w:highlight w:val="yellow"/>
          <w:rPrChange w:id="1007" w:author="Marzio Nessi" w:date="2022-02-02T09:57:00Z">
            <w:rPr>
              <w:color w:val="0000FF"/>
              <w:highlight w:val="yellow"/>
            </w:rPr>
          </w:rPrChange>
        </w:rPr>
        <w:t>and/or</w:t>
      </w:r>
      <w:r w:rsidRPr="008E73E8">
        <w:rPr>
          <w:color w:val="000000" w:themeColor="text1"/>
          <w:rPrChange w:id="1008" w:author="Marzio Nessi" w:date="2022-02-02T09:57:00Z">
            <w:rPr>
              <w:color w:val="0000FF"/>
            </w:rPr>
          </w:rPrChange>
        </w:rPr>
        <w:t xml:space="preserve"> modifications of the Supply, which </w:t>
      </w:r>
      <w:r w:rsidRPr="008E73E8">
        <w:rPr>
          <w:color w:val="000000" w:themeColor="text1"/>
          <w:highlight w:val="yellow"/>
          <w:rPrChange w:id="1009" w:author="Marzio Nessi" w:date="2022-02-02T09:57:00Z">
            <w:rPr>
              <w:color w:val="0000FF"/>
              <w:highlight w:val="yellow"/>
            </w:rPr>
          </w:rPrChange>
        </w:rPr>
        <w:t>is/are</w:t>
      </w:r>
      <w:r w:rsidRPr="008E73E8">
        <w:rPr>
          <w:color w:val="000000" w:themeColor="text1"/>
          <w:rPrChange w:id="1010" w:author="Marzio Nessi" w:date="2022-02-02T09:57:00Z">
            <w:rPr>
              <w:color w:val="0000FF"/>
            </w:rPr>
          </w:rPrChange>
        </w:rPr>
        <w:t xml:space="preserve"> not defined in the Contract. The Contractor shall submit to CERN within ten days from receipt of CERN’s request, a Bid for such additional Supply </w:t>
      </w:r>
      <w:r w:rsidRPr="008E73E8">
        <w:rPr>
          <w:color w:val="000000" w:themeColor="text1"/>
          <w:highlight w:val="yellow"/>
          <w:rPrChange w:id="1011" w:author="Marzio Nessi" w:date="2022-02-02T09:57:00Z">
            <w:rPr>
              <w:color w:val="0000FF"/>
              <w:highlight w:val="yellow"/>
            </w:rPr>
          </w:rPrChange>
        </w:rPr>
        <w:t>and/or</w:t>
      </w:r>
      <w:r w:rsidRPr="008E73E8">
        <w:rPr>
          <w:color w:val="000000" w:themeColor="text1"/>
          <w:rPrChange w:id="1012" w:author="Marzio Nessi" w:date="2022-02-02T09:57:00Z">
            <w:rPr>
              <w:color w:val="0000FF"/>
            </w:rPr>
          </w:rPrChange>
        </w:rPr>
        <w:t xml:space="preserve"> modifications of the Supply in accordance with the Contract. The purchase of additional Supply and/or modification of the Supply will be subject to an Amendment to the Contract.</w:t>
      </w:r>
    </w:p>
    <w:p w14:paraId="1E20E4FE" w14:textId="77777777" w:rsidR="007E73C6" w:rsidRPr="00FE1725" w:rsidRDefault="007E73C6" w:rsidP="00977E79">
      <w:pPr>
        <w:pStyle w:val="Heading1"/>
        <w:tabs>
          <w:tab w:val="clear" w:pos="142"/>
          <w:tab w:val="num" w:pos="851"/>
        </w:tabs>
        <w:spacing w:line="276" w:lineRule="auto"/>
        <w:ind w:hanging="142"/>
      </w:pPr>
      <w:bookmarkStart w:id="1013" w:name="_Toc93591416"/>
      <w:r w:rsidRPr="00FE1725">
        <w:t>PAYMENT CONDITIONS</w:t>
      </w:r>
      <w:bookmarkEnd w:id="1003"/>
      <w:bookmarkEnd w:id="1004"/>
      <w:bookmarkEnd w:id="1005"/>
      <w:r w:rsidR="00170AC8" w:rsidRPr="00FE1725">
        <w:t xml:space="preserve"> of the contract</w:t>
      </w:r>
      <w:bookmarkEnd w:id="1013"/>
    </w:p>
    <w:p w14:paraId="6EFDB45F" w14:textId="77777777" w:rsidR="007E73C6" w:rsidRPr="00FE1725" w:rsidRDefault="007E73C6" w:rsidP="000C61AD">
      <w:pPr>
        <w:pStyle w:val="Heading2"/>
        <w:spacing w:line="276" w:lineRule="auto"/>
      </w:pPr>
      <w:bookmarkStart w:id="1014" w:name="_Ref76478429"/>
      <w:bookmarkStart w:id="1015" w:name="_Ref76478445"/>
      <w:bookmarkStart w:id="1016" w:name="_Toc93591417"/>
      <w:bookmarkEnd w:id="1001"/>
      <w:r w:rsidRPr="00FE1725">
        <w:t>Bank guarantee</w:t>
      </w:r>
      <w:bookmarkEnd w:id="1014"/>
      <w:bookmarkEnd w:id="1015"/>
      <w:bookmarkEnd w:id="1016"/>
    </w:p>
    <w:p w14:paraId="15FD8106" w14:textId="77777777" w:rsidR="007E73C6" w:rsidRPr="00312FC9" w:rsidRDefault="007E73C6" w:rsidP="000C61AD">
      <w:pPr>
        <w:pStyle w:val="BodyText"/>
        <w:spacing w:line="276" w:lineRule="auto"/>
        <w:rPr>
          <w:color w:val="000000" w:themeColor="text1"/>
          <w:u w:val="single"/>
          <w:rPrChange w:id="1017" w:author="Marzio Nessi" w:date="2022-02-02T10:51:00Z">
            <w:rPr>
              <w:color w:val="0000FF"/>
              <w:u w:val="single"/>
            </w:rPr>
          </w:rPrChange>
        </w:rPr>
      </w:pPr>
      <w:bookmarkStart w:id="1018" w:name="_Toc23430523"/>
      <w:r w:rsidRPr="00312FC9">
        <w:rPr>
          <w:color w:val="000000" w:themeColor="text1"/>
          <w:rPrChange w:id="1019" w:author="Marzio Nessi" w:date="2022-02-02T10:51:00Z">
            <w:rPr>
              <w:color w:val="0000FF"/>
            </w:rPr>
          </w:rPrChange>
        </w:rPr>
        <w:t>CERN requires the Contractor to provide a bank guarantee for the performance of its obligations under the Contract. The bank guarantee, in favour of CERN, shall be issued by a bank approved by CERN</w:t>
      </w:r>
      <w:r w:rsidRPr="00312FC9">
        <w:rPr>
          <w:color w:val="000000" w:themeColor="text1"/>
          <w:position w:val="6"/>
          <w:sz w:val="16"/>
          <w:szCs w:val="16"/>
          <w:rPrChange w:id="1020" w:author="Marzio Nessi" w:date="2022-02-02T10:51:00Z">
            <w:rPr>
              <w:color w:val="0000FF"/>
              <w:position w:val="6"/>
              <w:sz w:val="16"/>
              <w:szCs w:val="16"/>
            </w:rPr>
          </w:rPrChange>
        </w:rPr>
        <w:footnoteReference w:id="6"/>
      </w:r>
      <w:r w:rsidRPr="00312FC9">
        <w:rPr>
          <w:color w:val="000000" w:themeColor="text1"/>
          <w:rPrChange w:id="1021" w:author="Marzio Nessi" w:date="2022-02-02T10:51:00Z">
            <w:rPr>
              <w:color w:val="0000FF"/>
            </w:rPr>
          </w:rPrChange>
        </w:rPr>
        <w:t xml:space="preserve">, for an amount corresponding to </w:t>
      </w:r>
      <w:ins w:id="1022" w:author="Marzio Nessi" w:date="2022-02-02T10:49:00Z">
        <w:r w:rsidR="00090C87" w:rsidRPr="00312FC9">
          <w:rPr>
            <w:color w:val="000000" w:themeColor="text1"/>
            <w:highlight w:val="yellow"/>
            <w:rPrChange w:id="1023" w:author="Marzio Nessi" w:date="2022-02-02T10:51:00Z">
              <w:rPr>
                <w:color w:val="0000FF"/>
                <w:highlight w:val="yellow"/>
              </w:rPr>
            </w:rPrChange>
          </w:rPr>
          <w:t>10</w:t>
        </w:r>
      </w:ins>
      <w:del w:id="1024" w:author="Marzio Nessi" w:date="2022-02-02T10:49:00Z">
        <w:r w:rsidRPr="00312FC9" w:rsidDel="00090C87">
          <w:rPr>
            <w:color w:val="000000" w:themeColor="text1"/>
            <w:highlight w:val="yellow"/>
            <w:rPrChange w:id="1025" w:author="Marzio Nessi" w:date="2022-02-02T10:51:00Z">
              <w:rPr>
                <w:color w:val="0000FF"/>
                <w:highlight w:val="yellow"/>
              </w:rPr>
            </w:rPrChange>
          </w:rPr>
          <w:delText>xx</w:delText>
        </w:r>
      </w:del>
      <w:r w:rsidRPr="00312FC9">
        <w:rPr>
          <w:color w:val="000000" w:themeColor="text1"/>
          <w:highlight w:val="yellow"/>
          <w:rPrChange w:id="1026" w:author="Marzio Nessi" w:date="2022-02-02T10:51:00Z">
            <w:rPr>
              <w:color w:val="0000FF"/>
              <w:highlight w:val="yellow"/>
            </w:rPr>
          </w:rPrChange>
        </w:rPr>
        <w:t>% (</w:t>
      </w:r>
      <w:del w:id="1027" w:author="Marzio Nessi" w:date="2022-02-02T10:49:00Z">
        <w:r w:rsidRPr="00312FC9" w:rsidDel="00090C87">
          <w:rPr>
            <w:color w:val="000000" w:themeColor="text1"/>
            <w:rPrChange w:id="1028" w:author="Marzio Nessi" w:date="2022-02-02T10:51:00Z">
              <w:rPr>
                <w:color w:val="0000FF"/>
              </w:rPr>
            </w:rPrChange>
          </w:rPr>
          <w:delText>xx</w:delText>
        </w:r>
        <w:r w:rsidRPr="00312FC9" w:rsidDel="00090C87">
          <w:rPr>
            <w:color w:val="000000" w:themeColor="text1"/>
            <w:highlight w:val="yellow"/>
            <w:rPrChange w:id="1029" w:author="Marzio Nessi" w:date="2022-02-02T10:51:00Z">
              <w:rPr>
                <w:color w:val="0000FF"/>
                <w:highlight w:val="yellow"/>
              </w:rPr>
            </w:rPrChange>
          </w:rPr>
          <w:delText xml:space="preserve"> </w:delText>
        </w:r>
      </w:del>
      <w:ins w:id="1030" w:author="Marzio Nessi" w:date="2022-02-02T10:49:00Z">
        <w:r w:rsidR="00090C87" w:rsidRPr="00312FC9">
          <w:rPr>
            <w:color w:val="000000" w:themeColor="text1"/>
            <w:rPrChange w:id="1031" w:author="Marzio Nessi" w:date="2022-02-02T10:51:00Z">
              <w:rPr>
                <w:color w:val="0000FF"/>
              </w:rPr>
            </w:rPrChange>
          </w:rPr>
          <w:t>10</w:t>
        </w:r>
        <w:r w:rsidR="00090C87" w:rsidRPr="00312FC9">
          <w:rPr>
            <w:color w:val="000000" w:themeColor="text1"/>
            <w:highlight w:val="yellow"/>
            <w:rPrChange w:id="1032" w:author="Marzio Nessi" w:date="2022-02-02T10:51:00Z">
              <w:rPr>
                <w:color w:val="0000FF"/>
                <w:highlight w:val="yellow"/>
              </w:rPr>
            </w:rPrChange>
          </w:rPr>
          <w:t xml:space="preserve"> </w:t>
        </w:r>
      </w:ins>
      <w:r w:rsidRPr="00312FC9">
        <w:rPr>
          <w:color w:val="000000" w:themeColor="text1"/>
          <w:highlight w:val="yellow"/>
          <w:rPrChange w:id="1033" w:author="Marzio Nessi" w:date="2022-02-02T10:51:00Z">
            <w:rPr>
              <w:color w:val="0000FF"/>
              <w:highlight w:val="yellow"/>
            </w:rPr>
          </w:rPrChange>
        </w:rPr>
        <w:t xml:space="preserve">per cent) </w:t>
      </w:r>
      <w:r w:rsidRPr="00312FC9">
        <w:rPr>
          <w:color w:val="000000" w:themeColor="text1"/>
          <w:rPrChange w:id="1034" w:author="Marzio Nessi" w:date="2022-02-02T10:51:00Z">
            <w:rPr>
              <w:color w:val="0000FF"/>
            </w:rPr>
          </w:rPrChange>
        </w:rPr>
        <w:t xml:space="preserve">of the Contract price and shall be valid until </w:t>
      </w:r>
      <w:r w:rsidR="001F67CC" w:rsidRPr="00312FC9">
        <w:rPr>
          <w:color w:val="000000" w:themeColor="text1"/>
          <w:rPrChange w:id="1035" w:author="Marzio Nessi" w:date="2022-02-02T10:51:00Z">
            <w:rPr>
              <w:color w:val="0000FF"/>
            </w:rPr>
          </w:rPrChange>
        </w:rPr>
        <w:t xml:space="preserve">expiry of </w:t>
      </w:r>
      <w:r w:rsidRPr="00312FC9">
        <w:rPr>
          <w:color w:val="000000" w:themeColor="text1"/>
          <w:rPrChange w:id="1036" w:author="Marzio Nessi" w:date="2022-02-02T10:51:00Z">
            <w:rPr>
              <w:color w:val="0000FF"/>
            </w:rPr>
          </w:rPrChange>
        </w:rPr>
        <w:t xml:space="preserve">the </w:t>
      </w:r>
      <w:r w:rsidR="006B4BDF" w:rsidRPr="00312FC9">
        <w:rPr>
          <w:color w:val="000000" w:themeColor="text1"/>
          <w:rPrChange w:id="1037" w:author="Marzio Nessi" w:date="2022-02-02T10:51:00Z">
            <w:rPr>
              <w:color w:val="0000FF"/>
            </w:rPr>
          </w:rPrChange>
        </w:rPr>
        <w:t xml:space="preserve">warranty </w:t>
      </w:r>
      <w:r w:rsidR="001D675A" w:rsidRPr="00312FC9">
        <w:rPr>
          <w:color w:val="000000" w:themeColor="text1"/>
          <w:rPrChange w:id="1038" w:author="Marzio Nessi" w:date="2022-02-02T10:51:00Z">
            <w:rPr>
              <w:color w:val="0000FF"/>
            </w:rPr>
          </w:rPrChange>
        </w:rPr>
        <w:t>period</w:t>
      </w:r>
      <w:r w:rsidR="0042440D" w:rsidRPr="00312FC9">
        <w:rPr>
          <w:color w:val="000000" w:themeColor="text1"/>
          <w:rPrChange w:id="1039" w:author="Marzio Nessi" w:date="2022-02-02T10:51:00Z">
            <w:rPr>
              <w:color w:val="0000FF"/>
            </w:rPr>
          </w:rPrChange>
        </w:rPr>
        <w:t xml:space="preserve"> </w:t>
      </w:r>
      <w:r w:rsidR="006B4BDF" w:rsidRPr="00312FC9">
        <w:rPr>
          <w:color w:val="000000" w:themeColor="text1"/>
          <w:rPrChange w:id="1040" w:author="Marzio Nessi" w:date="2022-02-02T10:51:00Z">
            <w:rPr>
              <w:color w:val="0000FF"/>
            </w:rPr>
          </w:rPrChange>
        </w:rPr>
        <w:t xml:space="preserve">of </w:t>
      </w:r>
      <w:r w:rsidR="006B4BDF" w:rsidRPr="00312FC9">
        <w:rPr>
          <w:rStyle w:val="BlueStyle"/>
          <w:color w:val="000000" w:themeColor="text1"/>
          <w:rPrChange w:id="1041" w:author="Marzio Nessi" w:date="2022-02-02T10:51:00Z">
            <w:rPr>
              <w:rStyle w:val="BlueStyle"/>
            </w:rPr>
          </w:rPrChange>
        </w:rPr>
        <w:t xml:space="preserve">the </w:t>
      </w:r>
      <w:r w:rsidR="006A78BA" w:rsidRPr="00312FC9">
        <w:rPr>
          <w:rStyle w:val="BlueStyle"/>
          <w:color w:val="000000" w:themeColor="text1"/>
          <w:rPrChange w:id="1042" w:author="Marzio Nessi" w:date="2022-02-02T10:51:00Z">
            <w:rPr>
              <w:rStyle w:val="BlueStyle"/>
            </w:rPr>
          </w:rPrChange>
        </w:rPr>
        <w:t xml:space="preserve">last batch of </w:t>
      </w:r>
      <w:r w:rsidR="00571DAE" w:rsidRPr="00312FC9">
        <w:rPr>
          <w:rStyle w:val="BlueStyle"/>
          <w:color w:val="000000" w:themeColor="text1"/>
          <w:rPrChange w:id="1043" w:author="Marzio Nessi" w:date="2022-02-02T10:51:00Z">
            <w:rPr>
              <w:rStyle w:val="BlueStyle"/>
            </w:rPr>
          </w:rPrChange>
        </w:rPr>
        <w:t>Supply</w:t>
      </w:r>
      <w:r w:rsidR="008B7320" w:rsidRPr="00312FC9">
        <w:rPr>
          <w:rStyle w:val="BlueStyle"/>
          <w:color w:val="000000" w:themeColor="text1"/>
          <w:rPrChange w:id="1044" w:author="Marzio Nessi" w:date="2022-02-02T10:51:00Z">
            <w:rPr>
              <w:rStyle w:val="BlueStyle"/>
            </w:rPr>
          </w:rPrChange>
        </w:rPr>
        <w:t xml:space="preserve"> </w:t>
      </w:r>
      <w:r w:rsidR="0042440D" w:rsidRPr="00312FC9">
        <w:rPr>
          <w:rStyle w:val="BlueStyle"/>
          <w:color w:val="000000" w:themeColor="text1"/>
          <w:rPrChange w:id="1045" w:author="Marzio Nessi" w:date="2022-02-02T10:51:00Z">
            <w:rPr>
              <w:rStyle w:val="BlueStyle"/>
            </w:rPr>
          </w:rPrChange>
        </w:rPr>
        <w:t>accept</w:t>
      </w:r>
      <w:r w:rsidR="008B7320" w:rsidRPr="00312FC9">
        <w:rPr>
          <w:rStyle w:val="BlueStyle"/>
          <w:color w:val="000000" w:themeColor="text1"/>
          <w:rPrChange w:id="1046" w:author="Marzio Nessi" w:date="2022-02-02T10:51:00Z">
            <w:rPr>
              <w:rStyle w:val="BlueStyle"/>
            </w:rPr>
          </w:rPrChange>
        </w:rPr>
        <w:t>ed</w:t>
      </w:r>
      <w:r w:rsidR="006B4BDF" w:rsidRPr="00312FC9">
        <w:rPr>
          <w:rStyle w:val="BlueStyle"/>
          <w:color w:val="000000" w:themeColor="text1"/>
          <w:rPrChange w:id="1047" w:author="Marzio Nessi" w:date="2022-02-02T10:51:00Z">
            <w:rPr>
              <w:rStyle w:val="BlueStyle"/>
            </w:rPr>
          </w:rPrChange>
        </w:rPr>
        <w:t xml:space="preserve"> under the </w:t>
      </w:r>
      <w:r w:rsidR="00571DAE" w:rsidRPr="00312FC9">
        <w:rPr>
          <w:rStyle w:val="BlueStyle"/>
          <w:color w:val="000000" w:themeColor="text1"/>
          <w:rPrChange w:id="1048" w:author="Marzio Nessi" w:date="2022-02-02T10:51:00Z">
            <w:rPr>
              <w:rStyle w:val="BlueStyle"/>
            </w:rPr>
          </w:rPrChange>
        </w:rPr>
        <w:t>Contract</w:t>
      </w:r>
      <w:r w:rsidRPr="00312FC9">
        <w:rPr>
          <w:color w:val="000000" w:themeColor="text1"/>
          <w:rPrChange w:id="1049" w:author="Marzio Nessi" w:date="2022-02-02T10:51:00Z">
            <w:rPr>
              <w:color w:val="0000FF"/>
            </w:rPr>
          </w:rPrChange>
        </w:rPr>
        <w:t xml:space="preserve">. The bank guarantee shall </w:t>
      </w:r>
      <w:r w:rsidRPr="00312FC9">
        <w:rPr>
          <w:color w:val="000000" w:themeColor="text1"/>
          <w:u w:val="single"/>
          <w:rPrChange w:id="1050" w:author="Marzio Nessi" w:date="2022-02-02T10:51:00Z">
            <w:rPr>
              <w:color w:val="0000FF"/>
              <w:u w:val="single"/>
            </w:rPr>
          </w:rPrChange>
        </w:rPr>
        <w:t>exclusively</w:t>
      </w:r>
      <w:r w:rsidRPr="00312FC9">
        <w:rPr>
          <w:color w:val="000000" w:themeColor="text1"/>
          <w:rPrChange w:id="1051" w:author="Marzio Nessi" w:date="2022-02-02T10:51:00Z">
            <w:rPr>
              <w:color w:val="0000FF"/>
            </w:rPr>
          </w:rPrChange>
        </w:rPr>
        <w:t xml:space="preserve"> be established using the template provided in Annex 1 of the General Conditions of CERN Contracts (without any modification) and shall be provided to CERN within three weeks following notification of the award of the Contract to the Contractor. No payment will be made before receipt and acceptance by CERN of a compliant bank guarantee.</w:t>
      </w:r>
    </w:p>
    <w:p w14:paraId="394B74DC" w14:textId="77777777" w:rsidR="007E73C6" w:rsidRPr="00312FC9" w:rsidRDefault="007E73C6" w:rsidP="000C61AD">
      <w:pPr>
        <w:pStyle w:val="BodyText"/>
        <w:spacing w:line="276" w:lineRule="auto"/>
        <w:rPr>
          <w:color w:val="000000" w:themeColor="text1"/>
          <w:u w:val="single"/>
          <w:rPrChange w:id="1052" w:author="Marzio Nessi" w:date="2022-02-02T10:51:00Z">
            <w:rPr>
              <w:color w:val="0000FF"/>
              <w:u w:val="single"/>
            </w:rPr>
          </w:rPrChange>
        </w:rPr>
      </w:pPr>
    </w:p>
    <w:bookmarkEnd w:id="1018"/>
    <w:p w14:paraId="1ECEDFCF" w14:textId="77777777" w:rsidR="007E73C6" w:rsidRPr="00312FC9" w:rsidRDefault="007E73C6" w:rsidP="000C61AD">
      <w:pPr>
        <w:pStyle w:val="BodyText"/>
        <w:spacing w:line="276" w:lineRule="auto"/>
        <w:rPr>
          <w:color w:val="000000" w:themeColor="text1"/>
          <w:rPrChange w:id="1053" w:author="Marzio Nessi" w:date="2022-02-02T10:51:00Z">
            <w:rPr>
              <w:color w:val="0000FF"/>
            </w:rPr>
          </w:rPrChange>
        </w:rPr>
      </w:pPr>
      <w:r w:rsidRPr="00312FC9">
        <w:rPr>
          <w:color w:val="000000" w:themeColor="text1"/>
          <w:rPrChange w:id="1054" w:author="Marzio Nessi" w:date="2022-02-02T10:51:00Z">
            <w:rPr>
              <w:color w:val="0000FF"/>
            </w:rPr>
          </w:rPrChange>
        </w:rPr>
        <w:t xml:space="preserve">Does the Bidder </w:t>
      </w:r>
      <w:r w:rsidR="003A45BE" w:rsidRPr="00312FC9">
        <w:rPr>
          <w:color w:val="000000" w:themeColor="text1"/>
          <w:rPrChange w:id="1055" w:author="Marzio Nessi" w:date="2022-02-02T10:51:00Z">
            <w:rPr>
              <w:color w:val="0000FF"/>
            </w:rPr>
          </w:rPrChange>
        </w:rPr>
        <w:t xml:space="preserve">commit </w:t>
      </w:r>
      <w:r w:rsidRPr="00312FC9">
        <w:rPr>
          <w:color w:val="000000" w:themeColor="text1"/>
          <w:rPrChange w:id="1056" w:author="Marzio Nessi" w:date="2022-02-02T10:51:00Z">
            <w:rPr>
              <w:color w:val="0000FF"/>
            </w:rPr>
          </w:rPrChange>
        </w:rPr>
        <w:t>to provide a bank guarantee in compliance with Clause 24 of the General Conditions of CERN Contracts and the above-stated conditions and deadline</w:t>
      </w:r>
      <w:r w:rsidR="006A78BA" w:rsidRPr="00312FC9">
        <w:rPr>
          <w:color w:val="000000" w:themeColor="text1"/>
          <w:rPrChange w:id="1057" w:author="Marzio Nessi" w:date="2022-02-02T10:51:00Z">
            <w:rPr>
              <w:color w:val="0000FF"/>
            </w:rPr>
          </w:rPrChange>
        </w:rPr>
        <w:t xml:space="preserve"> if awarded the Contract</w:t>
      </w:r>
      <w:r w:rsidRPr="00312FC9">
        <w:rPr>
          <w:color w:val="000000" w:themeColor="text1"/>
          <w:rPrChange w:id="1058" w:author="Marzio Nessi" w:date="2022-02-02T10:51:00Z">
            <w:rPr>
              <w:color w:val="0000FF"/>
            </w:rPr>
          </w:rPrChange>
        </w:rPr>
        <w:t>?</w:t>
      </w:r>
    </w:p>
    <w:p w14:paraId="016CD169" w14:textId="77777777" w:rsidR="007E73C6" w:rsidRPr="00312FC9" w:rsidRDefault="007E73C6" w:rsidP="000C61AD">
      <w:pPr>
        <w:pStyle w:val="BodyText"/>
        <w:spacing w:line="276" w:lineRule="auto"/>
        <w:rPr>
          <w:color w:val="000000" w:themeColor="text1"/>
          <w:rPrChange w:id="1059" w:author="Marzio Nessi" w:date="2022-02-02T10:51:00Z">
            <w:rPr>
              <w:color w:val="0000FF"/>
            </w:rPr>
          </w:rPrChange>
        </w:rPr>
      </w:pPr>
    </w:p>
    <w:tbl>
      <w:tblPr>
        <w:tblW w:w="0" w:type="auto"/>
        <w:tblInd w:w="1120" w:type="dxa"/>
        <w:tblLayout w:type="fixed"/>
        <w:tblCellMar>
          <w:left w:w="80" w:type="dxa"/>
          <w:right w:w="80" w:type="dxa"/>
        </w:tblCellMar>
        <w:tblLook w:val="0000" w:firstRow="0" w:lastRow="0" w:firstColumn="0" w:lastColumn="0" w:noHBand="0" w:noVBand="0"/>
      </w:tblPr>
      <w:tblGrid>
        <w:gridCol w:w="2040"/>
        <w:gridCol w:w="520"/>
        <w:gridCol w:w="3940"/>
        <w:gridCol w:w="520"/>
      </w:tblGrid>
      <w:tr w:rsidR="00312FC9" w:rsidRPr="00312FC9" w14:paraId="715BD44D" w14:textId="77777777" w:rsidTr="004E2691">
        <w:trPr>
          <w:cantSplit/>
        </w:trPr>
        <w:tc>
          <w:tcPr>
            <w:tcW w:w="2040" w:type="dxa"/>
          </w:tcPr>
          <w:p w14:paraId="46AA4804" w14:textId="77777777" w:rsidR="007E73C6" w:rsidRPr="00312FC9" w:rsidRDefault="007E73C6">
            <w:pPr>
              <w:pStyle w:val="BodyText"/>
              <w:spacing w:after="60" w:line="276" w:lineRule="auto"/>
              <w:outlineLvl w:val="6"/>
              <w:rPr>
                <w:color w:val="000000" w:themeColor="text1"/>
                <w:rPrChange w:id="1060" w:author="Marzio Nessi" w:date="2022-02-02T10:51:00Z">
                  <w:rPr/>
                </w:rPrChange>
              </w:rPr>
              <w:pPrChange w:id="1061" w:author="Lluis Miralles Verge" w:date="2022-02-02T17:34:00Z">
                <w:pPr>
                  <w:pStyle w:val="BodyText"/>
                  <w:numPr>
                    <w:ilvl w:val="6"/>
                    <w:numId w:val="1"/>
                  </w:numPr>
                  <w:tabs>
                    <w:tab w:val="num" w:pos="0"/>
                  </w:tabs>
                  <w:spacing w:after="60" w:line="276" w:lineRule="auto"/>
                  <w:outlineLvl w:val="6"/>
                </w:pPr>
              </w:pPrChange>
            </w:pPr>
            <w:r w:rsidRPr="00312FC9">
              <w:rPr>
                <w:color w:val="000000" w:themeColor="text1"/>
                <w:rPrChange w:id="1062" w:author="Marzio Nessi" w:date="2022-02-02T10:51:00Z">
                  <w:rPr/>
                </w:rPrChange>
              </w:rPr>
              <w:tab/>
              <w:t>YES</w:t>
            </w:r>
          </w:p>
        </w:tc>
        <w:tc>
          <w:tcPr>
            <w:tcW w:w="520" w:type="dxa"/>
            <w:tcBorders>
              <w:top w:val="single" w:sz="6" w:space="0" w:color="auto"/>
              <w:left w:val="single" w:sz="6" w:space="0" w:color="auto"/>
              <w:bottom w:val="single" w:sz="6" w:space="0" w:color="auto"/>
              <w:right w:val="single" w:sz="12" w:space="0" w:color="auto"/>
            </w:tcBorders>
          </w:tcPr>
          <w:p w14:paraId="0D999501" w14:textId="77777777" w:rsidR="007E73C6" w:rsidRPr="00312FC9" w:rsidRDefault="007E73C6" w:rsidP="000C61AD">
            <w:pPr>
              <w:pStyle w:val="Table"/>
              <w:numPr>
                <w:ilvl w:val="0"/>
                <w:numId w:val="5"/>
              </w:numPr>
              <w:tabs>
                <w:tab w:val="left" w:pos="2552"/>
              </w:tabs>
              <w:spacing w:line="276" w:lineRule="auto"/>
              <w:ind w:left="113" w:hanging="357"/>
              <w:contextualSpacing/>
              <w:rPr>
                <w:color w:val="000000" w:themeColor="text1"/>
                <w:sz w:val="24"/>
                <w:szCs w:val="24"/>
                <w:rPrChange w:id="1063" w:author="Marzio Nessi" w:date="2022-02-02T10:51:00Z">
                  <w:rPr>
                    <w:sz w:val="24"/>
                    <w:szCs w:val="24"/>
                  </w:rPr>
                </w:rPrChange>
              </w:rPr>
            </w:pPr>
          </w:p>
        </w:tc>
        <w:tc>
          <w:tcPr>
            <w:tcW w:w="3940" w:type="dxa"/>
          </w:tcPr>
          <w:p w14:paraId="57F5F43F" w14:textId="77777777" w:rsidR="007E73C6" w:rsidRPr="00312FC9" w:rsidRDefault="007E73C6">
            <w:pPr>
              <w:pStyle w:val="BodyText"/>
              <w:spacing w:after="60" w:line="276" w:lineRule="auto"/>
              <w:ind w:right="736"/>
              <w:jc w:val="right"/>
              <w:outlineLvl w:val="6"/>
              <w:rPr>
                <w:color w:val="000000" w:themeColor="text1"/>
                <w:rPrChange w:id="1064" w:author="Marzio Nessi" w:date="2022-02-02T10:51:00Z">
                  <w:rPr/>
                </w:rPrChange>
              </w:rPr>
              <w:pPrChange w:id="1065" w:author="Lluis Miralles Verge" w:date="2022-02-02T17:34:00Z">
                <w:pPr>
                  <w:pStyle w:val="BodyText"/>
                  <w:numPr>
                    <w:ilvl w:val="6"/>
                    <w:numId w:val="1"/>
                  </w:numPr>
                  <w:tabs>
                    <w:tab w:val="num" w:pos="0"/>
                  </w:tabs>
                  <w:spacing w:after="60" w:line="276" w:lineRule="auto"/>
                  <w:ind w:right="736"/>
                  <w:jc w:val="right"/>
                  <w:outlineLvl w:val="6"/>
                </w:pPr>
              </w:pPrChange>
            </w:pPr>
            <w:r w:rsidRPr="00312FC9">
              <w:rPr>
                <w:color w:val="000000" w:themeColor="text1"/>
                <w:rPrChange w:id="1066" w:author="Marzio Nessi" w:date="2022-02-02T10:51:00Z">
                  <w:rPr>
                    <w:color w:val="0000FF"/>
                  </w:rPr>
                </w:rPrChange>
              </w:rPr>
              <w:t>NO</w:t>
            </w:r>
          </w:p>
        </w:tc>
        <w:tc>
          <w:tcPr>
            <w:tcW w:w="520" w:type="dxa"/>
            <w:tcBorders>
              <w:top w:val="single" w:sz="6" w:space="0" w:color="auto"/>
              <w:left w:val="single" w:sz="6" w:space="0" w:color="auto"/>
              <w:bottom w:val="single" w:sz="6" w:space="0" w:color="auto"/>
              <w:right w:val="single" w:sz="12" w:space="0" w:color="auto"/>
            </w:tcBorders>
          </w:tcPr>
          <w:p w14:paraId="11A7E729" w14:textId="77777777" w:rsidR="007E73C6" w:rsidRPr="00312FC9" w:rsidRDefault="007E73C6" w:rsidP="000C61AD">
            <w:pPr>
              <w:pStyle w:val="Table"/>
              <w:numPr>
                <w:ilvl w:val="0"/>
                <w:numId w:val="5"/>
              </w:numPr>
              <w:tabs>
                <w:tab w:val="left" w:pos="2552"/>
              </w:tabs>
              <w:spacing w:line="276" w:lineRule="auto"/>
              <w:ind w:left="113" w:hanging="357"/>
              <w:contextualSpacing/>
              <w:rPr>
                <w:color w:val="000000" w:themeColor="text1"/>
                <w:sz w:val="24"/>
                <w:szCs w:val="24"/>
                <w:rPrChange w:id="1067" w:author="Marzio Nessi" w:date="2022-02-02T10:51:00Z">
                  <w:rPr>
                    <w:sz w:val="24"/>
                    <w:szCs w:val="24"/>
                  </w:rPr>
                </w:rPrChange>
              </w:rPr>
            </w:pPr>
          </w:p>
        </w:tc>
      </w:tr>
    </w:tbl>
    <w:p w14:paraId="6AEC87F4" w14:textId="77777777" w:rsidR="007E73C6" w:rsidRPr="00312FC9" w:rsidRDefault="007E73C6" w:rsidP="000C61AD">
      <w:pPr>
        <w:pStyle w:val="BodyText"/>
        <w:spacing w:line="276" w:lineRule="auto"/>
        <w:rPr>
          <w:color w:val="000000" w:themeColor="text1"/>
          <w:szCs w:val="24"/>
          <w:rPrChange w:id="1068" w:author="Marzio Nessi" w:date="2022-02-02T10:51:00Z">
            <w:rPr>
              <w:color w:val="0000FF"/>
              <w:szCs w:val="24"/>
            </w:rPr>
          </w:rPrChange>
        </w:rPr>
      </w:pPr>
      <w:r w:rsidRPr="00312FC9">
        <w:rPr>
          <w:color w:val="000000" w:themeColor="text1"/>
          <w:szCs w:val="24"/>
          <w:rPrChange w:id="1069" w:author="Marzio Nessi" w:date="2022-02-02T10:51:00Z">
            <w:rPr>
              <w:color w:val="0000FF"/>
              <w:szCs w:val="24"/>
            </w:rPr>
          </w:rPrChange>
        </w:rPr>
        <w:t>If not, please explain why:</w:t>
      </w:r>
    </w:p>
    <w:p w14:paraId="0F2890C2" w14:textId="77777777" w:rsidR="007E73C6" w:rsidRPr="00F9292E" w:rsidRDefault="007E73C6" w:rsidP="000C61AD">
      <w:pPr>
        <w:pStyle w:val="BodyText"/>
        <w:tabs>
          <w:tab w:val="left" w:leader="dot" w:pos="9639"/>
        </w:tabs>
        <w:spacing w:line="276" w:lineRule="auto"/>
        <w:rPr>
          <w:color w:val="0000FF"/>
        </w:rPr>
      </w:pPr>
      <w:r w:rsidRPr="00F9292E">
        <w:rPr>
          <w:color w:val="0000FF"/>
        </w:rPr>
        <w:tab/>
      </w:r>
    </w:p>
    <w:p w14:paraId="2246125C" w14:textId="77777777" w:rsidR="007E73C6" w:rsidRDefault="007E73C6" w:rsidP="000C61AD">
      <w:pPr>
        <w:pStyle w:val="BodyText"/>
        <w:tabs>
          <w:tab w:val="left" w:leader="dot" w:pos="9639"/>
        </w:tabs>
        <w:spacing w:line="276" w:lineRule="auto"/>
        <w:rPr>
          <w:color w:val="0000FF"/>
        </w:rPr>
      </w:pPr>
      <w:r w:rsidRPr="00F9292E">
        <w:rPr>
          <w:color w:val="0000FF"/>
        </w:rPr>
        <w:tab/>
      </w:r>
    </w:p>
    <w:p w14:paraId="753B0984" w14:textId="77777777" w:rsidR="00B2586A" w:rsidRPr="00FE1725" w:rsidRDefault="00B2586A" w:rsidP="000C61AD">
      <w:pPr>
        <w:pStyle w:val="Heading2"/>
        <w:spacing w:line="276" w:lineRule="auto"/>
      </w:pPr>
      <w:bookmarkStart w:id="1070" w:name="_Toc93591418"/>
      <w:r w:rsidRPr="00FE1725">
        <w:t>Payment milestones</w:t>
      </w:r>
      <w:bookmarkEnd w:id="1070"/>
    </w:p>
    <w:p w14:paraId="74E912B2" w14:textId="77777777" w:rsidR="00C94499" w:rsidRPr="00312FC9" w:rsidRDefault="00571DAE" w:rsidP="000C61AD">
      <w:pPr>
        <w:pStyle w:val="BodyText0"/>
        <w:spacing w:line="276" w:lineRule="auto"/>
        <w:rPr>
          <w:rStyle w:val="BlueStyle"/>
          <w:b/>
          <w:i/>
          <w:color w:val="000000" w:themeColor="text1"/>
          <w:szCs w:val="24"/>
          <w:rPrChange w:id="1071" w:author="Marzio Nessi" w:date="2022-02-02T10:56:00Z">
            <w:rPr>
              <w:rStyle w:val="BlueStyle"/>
              <w:b/>
              <w:i/>
              <w:szCs w:val="24"/>
            </w:rPr>
          </w:rPrChange>
        </w:rPr>
      </w:pPr>
      <w:r w:rsidRPr="00312FC9">
        <w:rPr>
          <w:rStyle w:val="BlueStyle"/>
          <w:color w:val="000000" w:themeColor="text1"/>
          <w:rPrChange w:id="1072" w:author="Marzio Nessi" w:date="2022-02-02T10:56:00Z">
            <w:rPr>
              <w:rStyle w:val="BlueStyle"/>
            </w:rPr>
          </w:rPrChange>
        </w:rPr>
        <w:t xml:space="preserve">10% (ten per cent) of </w:t>
      </w:r>
      <w:r w:rsidR="00A45857" w:rsidRPr="00312FC9">
        <w:rPr>
          <w:rStyle w:val="BlueStyle"/>
          <w:color w:val="000000" w:themeColor="text1"/>
          <w:rPrChange w:id="1073" w:author="Marzio Nessi" w:date="2022-02-02T10:56:00Z">
            <w:rPr>
              <w:rStyle w:val="BlueStyle"/>
            </w:rPr>
          </w:rPrChange>
        </w:rPr>
        <w:t xml:space="preserve">the </w:t>
      </w:r>
      <w:r w:rsidR="003C0760" w:rsidRPr="00312FC9">
        <w:rPr>
          <w:color w:val="000000" w:themeColor="text1"/>
          <w:rPrChange w:id="1074" w:author="Marzio Nessi" w:date="2022-02-02T10:56:00Z">
            <w:rPr>
              <w:color w:val="0000FF"/>
            </w:rPr>
          </w:rPrChange>
        </w:rPr>
        <w:t xml:space="preserve">Contract price </w:t>
      </w:r>
      <w:r w:rsidR="00C94499" w:rsidRPr="00312FC9">
        <w:rPr>
          <w:rStyle w:val="BlueStyle"/>
          <w:color w:val="000000" w:themeColor="text1"/>
          <w:szCs w:val="24"/>
          <w:rPrChange w:id="1075" w:author="Marzio Nessi" w:date="2022-02-02T10:56:00Z">
            <w:rPr>
              <w:rStyle w:val="BlueStyle"/>
              <w:szCs w:val="24"/>
            </w:rPr>
          </w:rPrChange>
        </w:rPr>
        <w:t xml:space="preserve">will be paid by CERN thirty days </w:t>
      </w:r>
      <w:r w:rsidR="003C0760" w:rsidRPr="00312FC9">
        <w:rPr>
          <w:color w:val="000000" w:themeColor="text1"/>
          <w:rPrChange w:id="1076" w:author="Marzio Nessi" w:date="2022-02-02T10:56:00Z">
            <w:rPr>
              <w:color w:val="0000FF"/>
            </w:rPr>
          </w:rPrChange>
        </w:rPr>
        <w:t>after signature of the Contract by the Parties</w:t>
      </w:r>
      <w:r w:rsidR="00A45857" w:rsidRPr="00312FC9">
        <w:rPr>
          <w:rStyle w:val="BlueStyle"/>
          <w:color w:val="000000" w:themeColor="text1"/>
          <w:szCs w:val="24"/>
          <w:rPrChange w:id="1077" w:author="Marzio Nessi" w:date="2022-02-02T10:56:00Z">
            <w:rPr>
              <w:rStyle w:val="BlueStyle"/>
              <w:szCs w:val="24"/>
            </w:rPr>
          </w:rPrChange>
        </w:rPr>
        <w:t xml:space="preserve"> </w:t>
      </w:r>
      <w:r w:rsidR="0076584E" w:rsidRPr="00312FC9">
        <w:rPr>
          <w:rStyle w:val="BlueStyle"/>
          <w:color w:val="000000" w:themeColor="text1"/>
          <w:szCs w:val="24"/>
          <w:rPrChange w:id="1078" w:author="Marzio Nessi" w:date="2022-02-02T10:56:00Z">
            <w:rPr>
              <w:rStyle w:val="BlueStyle"/>
              <w:szCs w:val="24"/>
            </w:rPr>
          </w:rPrChange>
        </w:rPr>
        <w:t xml:space="preserve">and  </w:t>
      </w:r>
      <w:r w:rsidR="00C94499" w:rsidRPr="00312FC9">
        <w:rPr>
          <w:rStyle w:val="BlueStyle"/>
          <w:color w:val="000000" w:themeColor="text1"/>
          <w:szCs w:val="24"/>
          <w:rPrChange w:id="1079" w:author="Marzio Nessi" w:date="2022-02-02T10:56:00Z">
            <w:rPr>
              <w:rStyle w:val="BlueStyle"/>
              <w:szCs w:val="24"/>
            </w:rPr>
          </w:rPrChange>
        </w:rPr>
        <w:t xml:space="preserve">receipt of </w:t>
      </w:r>
      <w:r w:rsidR="00BD7127" w:rsidRPr="00312FC9">
        <w:rPr>
          <w:rStyle w:val="BlueStyle"/>
          <w:color w:val="000000" w:themeColor="text1"/>
          <w:szCs w:val="24"/>
          <w:rPrChange w:id="1080" w:author="Marzio Nessi" w:date="2022-02-02T10:56:00Z">
            <w:rPr>
              <w:rStyle w:val="BlueStyle"/>
              <w:szCs w:val="24"/>
            </w:rPr>
          </w:rPrChange>
        </w:rPr>
        <w:t xml:space="preserve">a correct </w:t>
      </w:r>
      <w:r w:rsidR="00C94499" w:rsidRPr="00312FC9">
        <w:rPr>
          <w:rStyle w:val="BlueStyle"/>
          <w:color w:val="000000" w:themeColor="text1"/>
          <w:szCs w:val="24"/>
          <w:rPrChange w:id="1081" w:author="Marzio Nessi" w:date="2022-02-02T10:56:00Z">
            <w:rPr>
              <w:rStyle w:val="BlueStyle"/>
              <w:szCs w:val="24"/>
            </w:rPr>
          </w:rPrChange>
        </w:rPr>
        <w:t xml:space="preserve">invoice, provided that the Contractor has submitted the bank guarantee stipulated </w:t>
      </w:r>
      <w:r w:rsidR="002F5159" w:rsidRPr="00312FC9">
        <w:rPr>
          <w:rStyle w:val="BlueStyle"/>
          <w:color w:val="000000" w:themeColor="text1"/>
          <w:szCs w:val="24"/>
          <w:rPrChange w:id="1082" w:author="Marzio Nessi" w:date="2022-02-02T10:56:00Z">
            <w:rPr>
              <w:rStyle w:val="BlueStyle"/>
              <w:szCs w:val="24"/>
            </w:rPr>
          </w:rPrChange>
        </w:rPr>
        <w:t xml:space="preserve">in § </w:t>
      </w:r>
      <w:r w:rsidR="00D66998" w:rsidRPr="00312FC9">
        <w:rPr>
          <w:rStyle w:val="BlueStyle"/>
          <w:color w:val="000000" w:themeColor="text1"/>
          <w:szCs w:val="24"/>
          <w:rPrChange w:id="1083" w:author="Marzio Nessi" w:date="2022-02-02T10:56:00Z">
            <w:rPr>
              <w:rStyle w:val="BlueStyle"/>
              <w:szCs w:val="24"/>
            </w:rPr>
          </w:rPrChange>
        </w:rPr>
        <w:fldChar w:fldCharType="begin"/>
      </w:r>
      <w:r w:rsidR="00D66998" w:rsidRPr="00312FC9">
        <w:rPr>
          <w:rStyle w:val="BlueStyle"/>
          <w:color w:val="000000" w:themeColor="text1"/>
          <w:szCs w:val="24"/>
          <w:rPrChange w:id="1084" w:author="Marzio Nessi" w:date="2022-02-02T10:56:00Z">
            <w:rPr>
              <w:rStyle w:val="BlueStyle"/>
              <w:szCs w:val="24"/>
            </w:rPr>
          </w:rPrChange>
        </w:rPr>
        <w:instrText xml:space="preserve"> REF _Ref76478429 \r \h </w:instrText>
      </w:r>
      <w:r w:rsidR="00BD7127" w:rsidRPr="00312FC9">
        <w:rPr>
          <w:rStyle w:val="BlueStyle"/>
          <w:color w:val="000000" w:themeColor="text1"/>
          <w:szCs w:val="24"/>
          <w:rPrChange w:id="1085" w:author="Marzio Nessi" w:date="2022-02-02T10:56:00Z">
            <w:rPr>
              <w:rStyle w:val="BlueStyle"/>
              <w:szCs w:val="24"/>
            </w:rPr>
          </w:rPrChange>
        </w:rPr>
        <w:instrText xml:space="preserve"> \* MERGEFORMAT </w:instrText>
      </w:r>
      <w:r w:rsidR="00D66998" w:rsidRPr="00312FC9">
        <w:rPr>
          <w:rStyle w:val="BlueStyle"/>
          <w:color w:val="000000" w:themeColor="text1"/>
          <w:szCs w:val="24"/>
          <w:rPrChange w:id="1086" w:author="Marzio Nessi" w:date="2022-02-02T10:56:00Z">
            <w:rPr>
              <w:rStyle w:val="BlueStyle"/>
              <w:color w:val="000000" w:themeColor="text1"/>
              <w:szCs w:val="24"/>
            </w:rPr>
          </w:rPrChange>
        </w:rPr>
      </w:r>
      <w:r w:rsidR="00D66998" w:rsidRPr="00312FC9">
        <w:rPr>
          <w:rStyle w:val="BlueStyle"/>
          <w:color w:val="000000" w:themeColor="text1"/>
          <w:szCs w:val="24"/>
          <w:rPrChange w:id="1087" w:author="Marzio Nessi" w:date="2022-02-02T10:56:00Z">
            <w:rPr>
              <w:rStyle w:val="BlueStyle"/>
              <w:szCs w:val="24"/>
            </w:rPr>
          </w:rPrChange>
        </w:rPr>
        <w:fldChar w:fldCharType="separate"/>
      </w:r>
      <w:ins w:id="1088" w:author="Lluis Miralles Verge" w:date="2022-01-27T17:27:00Z">
        <w:r w:rsidR="00222B8B" w:rsidRPr="00312FC9">
          <w:rPr>
            <w:rStyle w:val="BlueStyle"/>
            <w:color w:val="000000" w:themeColor="text1"/>
            <w:szCs w:val="24"/>
            <w:highlight w:val="yellow"/>
            <w:rPrChange w:id="1089" w:author="Marzio Nessi" w:date="2022-02-02T10:56:00Z">
              <w:rPr>
                <w:rStyle w:val="BlueStyle"/>
                <w:szCs w:val="24"/>
              </w:rPr>
            </w:rPrChange>
          </w:rPr>
          <w:t>7.1</w:t>
        </w:r>
      </w:ins>
      <w:del w:id="1090" w:author="Lluis Miralles Verge" w:date="2022-01-27T17:27:00Z">
        <w:r w:rsidR="00D66998" w:rsidRPr="00312FC9" w:rsidDel="00222B8B">
          <w:rPr>
            <w:rStyle w:val="BlueStyle"/>
            <w:color w:val="000000" w:themeColor="text1"/>
            <w:szCs w:val="24"/>
            <w:highlight w:val="yellow"/>
            <w:rPrChange w:id="1091" w:author="Marzio Nessi" w:date="2022-02-02T10:56:00Z">
              <w:rPr>
                <w:rStyle w:val="BlueStyle"/>
                <w:szCs w:val="24"/>
                <w:highlight w:val="yellow"/>
              </w:rPr>
            </w:rPrChange>
          </w:rPr>
          <w:delText>7.1</w:delText>
        </w:r>
      </w:del>
      <w:r w:rsidR="00D66998" w:rsidRPr="00312FC9">
        <w:rPr>
          <w:rStyle w:val="BlueStyle"/>
          <w:color w:val="000000" w:themeColor="text1"/>
          <w:szCs w:val="24"/>
          <w:rPrChange w:id="1092" w:author="Marzio Nessi" w:date="2022-02-02T10:56:00Z">
            <w:rPr>
              <w:rStyle w:val="BlueStyle"/>
              <w:szCs w:val="24"/>
            </w:rPr>
          </w:rPrChange>
        </w:rPr>
        <w:fldChar w:fldCharType="end"/>
      </w:r>
      <w:r w:rsidR="00C94499" w:rsidRPr="00312FC9">
        <w:rPr>
          <w:rStyle w:val="BlueStyle"/>
          <w:color w:val="000000" w:themeColor="text1"/>
          <w:szCs w:val="24"/>
          <w:rPrChange w:id="1093" w:author="Marzio Nessi" w:date="2022-02-02T10:56:00Z">
            <w:rPr>
              <w:rStyle w:val="BlueStyle"/>
              <w:szCs w:val="24"/>
            </w:rPr>
          </w:rPrChange>
        </w:rPr>
        <w:t>.</w:t>
      </w:r>
    </w:p>
    <w:p w14:paraId="2C7F3FB6" w14:textId="77777777" w:rsidR="00C94499" w:rsidRDefault="00C94499" w:rsidP="000C61AD">
      <w:pPr>
        <w:pStyle w:val="BodyText"/>
        <w:spacing w:line="276" w:lineRule="auto"/>
        <w:rPr>
          <w:rStyle w:val="BlueStyle"/>
        </w:rPr>
      </w:pPr>
    </w:p>
    <w:p w14:paraId="4D4D3ABC" w14:textId="13AAD9CB" w:rsidR="00FA3944" w:rsidRPr="00CF23FD" w:rsidRDefault="00E826BB" w:rsidP="00FA3944">
      <w:pPr>
        <w:pStyle w:val="CommentText"/>
        <w:rPr>
          <w:ins w:id="1094" w:author="Lluis Miralles Verge" w:date="2022-02-02T17:38:00Z"/>
          <w:rStyle w:val="BlueStyle"/>
          <w:sz w:val="24"/>
          <w:szCs w:val="24"/>
        </w:rPr>
      </w:pPr>
      <w:ins w:id="1095" w:author="Lluis Miralles Verge" w:date="2022-02-08T17:32:00Z">
        <w:r>
          <w:rPr>
            <w:color w:val="000000" w:themeColor="text1"/>
            <w:sz w:val="24"/>
            <w:szCs w:val="24"/>
          </w:rPr>
          <w:t xml:space="preserve">80% (eighty per cent) of the contract price will be paid by CERN in </w:t>
        </w:r>
      </w:ins>
      <w:ins w:id="1096" w:author="Marzio Nessi" w:date="2022-02-02T10:53:00Z">
        <w:del w:id="1097" w:author="Lluis Miralles Verge" w:date="2022-02-02T17:36:00Z">
          <w:r w:rsidR="00312FC9" w:rsidRPr="00CF23FD" w:rsidDel="00FA3944">
            <w:rPr>
              <w:color w:val="000000" w:themeColor="text1"/>
              <w:sz w:val="24"/>
              <w:szCs w:val="24"/>
              <w:rPrChange w:id="1098" w:author="Lluis Miralles Verge" w:date="2022-02-08T15:52:00Z">
                <w:rPr>
                  <w:color w:val="0000FF"/>
                </w:rPr>
              </w:rPrChange>
            </w:rPr>
            <w:delText xml:space="preserve">Payment by “certification” according to the </w:delText>
          </w:r>
        </w:del>
      </w:ins>
      <w:ins w:id="1099" w:author="Lluis Miralles Verge" w:date="2022-02-02T17:36:00Z">
        <w:r>
          <w:rPr>
            <w:color w:val="000000" w:themeColor="text1"/>
            <w:sz w:val="24"/>
            <w:szCs w:val="24"/>
          </w:rPr>
          <w:t>m</w:t>
        </w:r>
      </w:ins>
      <w:ins w:id="1100" w:author="Marzio Nessi" w:date="2022-02-02T10:53:00Z">
        <w:del w:id="1101" w:author="Lluis Miralles Verge" w:date="2022-02-02T17:36:00Z">
          <w:r w:rsidR="00312FC9" w:rsidRPr="00CF23FD" w:rsidDel="00FA3944">
            <w:rPr>
              <w:color w:val="000000" w:themeColor="text1"/>
              <w:sz w:val="24"/>
              <w:szCs w:val="24"/>
              <w:rPrChange w:id="1102" w:author="Lluis Miralles Verge" w:date="2022-02-08T15:52:00Z">
                <w:rPr/>
              </w:rPrChange>
            </w:rPr>
            <w:delText>m</w:delText>
          </w:r>
        </w:del>
        <w:r w:rsidR="00312FC9" w:rsidRPr="00CF23FD">
          <w:rPr>
            <w:color w:val="000000" w:themeColor="text1"/>
            <w:sz w:val="24"/>
            <w:szCs w:val="24"/>
            <w:rPrChange w:id="1103" w:author="Lluis Miralles Verge" w:date="2022-02-08T15:52:00Z">
              <w:rPr/>
            </w:rPrChange>
          </w:rPr>
          <w:t xml:space="preserve">onthly </w:t>
        </w:r>
      </w:ins>
      <w:ins w:id="1104" w:author="Lluis Miralles Verge" w:date="2022-02-02T17:36:00Z">
        <w:r w:rsidR="00FA3944" w:rsidRPr="00CF23FD">
          <w:rPr>
            <w:color w:val="000000" w:themeColor="text1"/>
            <w:sz w:val="24"/>
            <w:szCs w:val="24"/>
          </w:rPr>
          <w:t>payment</w:t>
        </w:r>
      </w:ins>
      <w:ins w:id="1105" w:author="Lluis Miralles Verge" w:date="2022-02-08T17:33:00Z">
        <w:r>
          <w:rPr>
            <w:color w:val="000000" w:themeColor="text1"/>
            <w:sz w:val="24"/>
            <w:szCs w:val="24"/>
          </w:rPr>
          <w:t>s</w:t>
        </w:r>
      </w:ins>
      <w:ins w:id="1106" w:author="Lluis Miralles Verge" w:date="2022-02-02T17:36:00Z">
        <w:r w:rsidR="00FA3944" w:rsidRPr="00CF23FD">
          <w:rPr>
            <w:color w:val="000000" w:themeColor="text1"/>
            <w:sz w:val="24"/>
            <w:szCs w:val="24"/>
          </w:rPr>
          <w:t xml:space="preserve"> of the </w:t>
        </w:r>
      </w:ins>
      <w:ins w:id="1107" w:author="Marzio Nessi" w:date="2022-02-02T10:53:00Z">
        <w:r w:rsidR="00312FC9" w:rsidRPr="00CF23FD">
          <w:rPr>
            <w:color w:val="000000" w:themeColor="text1"/>
            <w:sz w:val="24"/>
            <w:szCs w:val="24"/>
            <w:rPrChange w:id="1108" w:author="Lluis Miralles Verge" w:date="2022-02-08T15:52:00Z">
              <w:rPr/>
            </w:rPrChange>
          </w:rPr>
          <w:t>accepted  production</w:t>
        </w:r>
      </w:ins>
      <w:ins w:id="1109" w:author="Lluis Miralles Verge" w:date="2022-02-02T17:38:00Z">
        <w:r w:rsidR="00FA3944" w:rsidRPr="00CF23FD">
          <w:rPr>
            <w:color w:val="000000" w:themeColor="text1"/>
            <w:sz w:val="24"/>
            <w:szCs w:val="24"/>
          </w:rPr>
          <w:t xml:space="preserve"> according to </w:t>
        </w:r>
        <w:r w:rsidR="00FA3944" w:rsidRPr="00CF23FD">
          <w:rPr>
            <w:rStyle w:val="BlueStyle"/>
            <w:color w:val="000000" w:themeColor="text1"/>
            <w:sz w:val="24"/>
            <w:szCs w:val="24"/>
          </w:rPr>
          <w:t>§ 3 in the technical specifications</w:t>
        </w:r>
      </w:ins>
    </w:p>
    <w:p w14:paraId="7984E1A8" w14:textId="68E48B6C" w:rsidR="00CD7623" w:rsidRDefault="00FA3944">
      <w:pPr>
        <w:pStyle w:val="CommentText"/>
        <w:rPr>
          <w:ins w:id="1110" w:author="Lluis Miralles Verge" w:date="2022-02-08T17:27:00Z"/>
          <w:rStyle w:val="BlueStyle"/>
          <w:szCs w:val="24"/>
        </w:rPr>
        <w:pPrChange w:id="1111" w:author="Marzio Nessi" w:date="2022-02-02T10:55:00Z">
          <w:pPr>
            <w:pStyle w:val="BodyText"/>
            <w:spacing w:line="276" w:lineRule="auto"/>
          </w:pPr>
        </w:pPrChange>
      </w:pPr>
      <w:ins w:id="1112" w:author="Lluis Miralles Verge" w:date="2022-02-02T17:39:00Z">
        <w:r w:rsidRPr="00CF23FD">
          <w:rPr>
            <w:color w:val="000000" w:themeColor="text1"/>
            <w:sz w:val="24"/>
            <w:szCs w:val="24"/>
          </w:rPr>
          <w:t xml:space="preserve">and </w:t>
        </w:r>
      </w:ins>
      <w:ins w:id="1113" w:author="Marzio Nessi" w:date="2022-02-02T10:53:00Z">
        <w:r w:rsidR="00312FC9" w:rsidRPr="00CF23FD">
          <w:rPr>
            <w:color w:val="000000" w:themeColor="text1"/>
            <w:sz w:val="24"/>
            <w:szCs w:val="24"/>
            <w:rPrChange w:id="1114" w:author="Lluis Miralles Verge" w:date="2022-02-08T15:52:00Z">
              <w:rPr/>
            </w:rPrChange>
          </w:rPr>
          <w:t xml:space="preserve"> </w:t>
        </w:r>
        <w:del w:id="1115" w:author="Lluis Miralles Verge" w:date="2022-02-02T17:37:00Z">
          <w:r w:rsidR="00312FC9" w:rsidRPr="00CF23FD" w:rsidDel="00FA3944">
            <w:rPr>
              <w:color w:val="000000" w:themeColor="text1"/>
              <w:sz w:val="24"/>
              <w:szCs w:val="24"/>
              <w:rPrChange w:id="1116" w:author="Lluis Miralles Verge" w:date="2022-02-08T15:52:00Z">
                <w:rPr/>
              </w:rPrChange>
            </w:rPr>
            <w:delText>quantity</w:delText>
          </w:r>
        </w:del>
      </w:ins>
      <w:ins w:id="1117" w:author="Marzio Nessi" w:date="2022-02-02T10:57:00Z">
        <w:del w:id="1118" w:author="Lluis Miralles Verge" w:date="2022-02-02T17:37:00Z">
          <w:r w:rsidR="00312FC9" w:rsidRPr="00CF23FD" w:rsidDel="00FA3944">
            <w:rPr>
              <w:color w:val="000000" w:themeColor="text1"/>
              <w:sz w:val="24"/>
              <w:szCs w:val="24"/>
            </w:rPr>
            <w:delText xml:space="preserve"> </w:delText>
          </w:r>
        </w:del>
        <w:r w:rsidR="00312FC9" w:rsidRPr="00CF23FD">
          <w:rPr>
            <w:color w:val="000000" w:themeColor="text1"/>
            <w:sz w:val="24"/>
            <w:szCs w:val="24"/>
          </w:rPr>
          <w:t>according to table 3</w:t>
        </w:r>
      </w:ins>
      <w:ins w:id="1119" w:author="Lluis Miralles Verge" w:date="2022-02-02T17:37:00Z">
        <w:r w:rsidRPr="00CF23FD">
          <w:rPr>
            <w:color w:val="000000" w:themeColor="text1"/>
            <w:sz w:val="24"/>
            <w:szCs w:val="24"/>
          </w:rPr>
          <w:t xml:space="preserve"> unit prices</w:t>
        </w:r>
      </w:ins>
      <w:ins w:id="1120" w:author="Lluis Miralles Verge" w:date="2022-02-02T17:38:00Z">
        <w:r w:rsidRPr="00CF23FD">
          <w:rPr>
            <w:color w:val="000000" w:themeColor="text1"/>
            <w:sz w:val="24"/>
            <w:szCs w:val="24"/>
          </w:rPr>
          <w:t xml:space="preserve">. </w:t>
        </w:r>
      </w:ins>
      <w:ins w:id="1121" w:author="Marzio Nessi" w:date="2022-02-02T10:53:00Z">
        <w:del w:id="1122" w:author="Lluis Miralles Verge" w:date="2022-02-02T17:38:00Z">
          <w:r w:rsidR="00312FC9" w:rsidRPr="00CF23FD" w:rsidDel="00FA3944">
            <w:rPr>
              <w:color w:val="000000" w:themeColor="text1"/>
              <w:sz w:val="24"/>
              <w:szCs w:val="24"/>
              <w:rPrChange w:id="1123" w:author="Lluis Miralles Verge" w:date="2022-02-08T15:52:00Z">
                <w:rPr/>
              </w:rPrChange>
            </w:rPr>
            <w:delText>.</w:delText>
          </w:r>
        </w:del>
        <w:r w:rsidR="00312FC9" w:rsidRPr="00CF23FD">
          <w:rPr>
            <w:color w:val="000000" w:themeColor="text1"/>
            <w:sz w:val="24"/>
            <w:szCs w:val="24"/>
            <w:rPrChange w:id="1124" w:author="Lluis Miralles Verge" w:date="2022-02-08T15:52:00Z">
              <w:rPr/>
            </w:rPrChange>
          </w:rPr>
          <w:t xml:space="preserve"> </w:t>
        </w:r>
      </w:ins>
      <w:ins w:id="1125" w:author="Marzio Nessi" w:date="2022-02-02T10:54:00Z">
        <w:r w:rsidR="00312FC9" w:rsidRPr="00CF23FD">
          <w:rPr>
            <w:color w:val="000000" w:themeColor="text1"/>
            <w:sz w:val="24"/>
            <w:szCs w:val="24"/>
            <w:rPrChange w:id="1126" w:author="Lluis Miralles Verge" w:date="2022-02-08T15:52:00Z">
              <w:rPr/>
            </w:rPrChange>
          </w:rPr>
          <w:t xml:space="preserve">CERN will pay the invoices thirty days following acceptance </w:t>
        </w:r>
      </w:ins>
      <w:ins w:id="1127" w:author="Lluis Miralles Verge" w:date="2022-02-02T17:40:00Z">
        <w:r w:rsidRPr="00CF23FD">
          <w:rPr>
            <w:rStyle w:val="BlueStyle"/>
            <w:sz w:val="24"/>
            <w:szCs w:val="24"/>
            <w:rPrChange w:id="1128" w:author="Lluis Miralles Verge" w:date="2022-02-08T15:52:00Z">
              <w:rPr>
                <w:rStyle w:val="BlueStyle"/>
              </w:rPr>
            </w:rPrChange>
          </w:rPr>
          <w:t>and receipt of a correct invoice.</w:t>
        </w:r>
      </w:ins>
      <w:ins w:id="1129" w:author="Lluis Miralles Verge" w:date="2022-02-08T17:27:00Z">
        <w:r w:rsidR="00CD7623">
          <w:rPr>
            <w:rStyle w:val="BlueStyle"/>
            <w:sz w:val="24"/>
            <w:szCs w:val="24"/>
          </w:rPr>
          <w:t xml:space="preserve"> </w:t>
        </w:r>
        <w:bookmarkStart w:id="1130" w:name="_GoBack"/>
        <w:bookmarkEnd w:id="1130"/>
      </w:ins>
    </w:p>
    <w:p w14:paraId="04111D30" w14:textId="77777777" w:rsidR="00CD7623" w:rsidRDefault="00CD7623">
      <w:pPr>
        <w:pStyle w:val="CommentText"/>
        <w:rPr>
          <w:ins w:id="1131" w:author="Lluis Miralles Verge" w:date="2022-02-08T17:27:00Z"/>
          <w:rStyle w:val="BlueStyle"/>
          <w:szCs w:val="24"/>
        </w:rPr>
        <w:pPrChange w:id="1132" w:author="Marzio Nessi" w:date="2022-02-02T10:55:00Z">
          <w:pPr>
            <w:pStyle w:val="BodyText"/>
            <w:spacing w:line="276" w:lineRule="auto"/>
          </w:pPr>
        </w:pPrChange>
      </w:pPr>
    </w:p>
    <w:p w14:paraId="28BBE523" w14:textId="3FEC5CF7" w:rsidR="00571DAE" w:rsidRPr="00312FC9" w:rsidDel="00312FC9" w:rsidRDefault="00CD7623" w:rsidP="00312FC9">
      <w:pPr>
        <w:pStyle w:val="CommentText"/>
        <w:rPr>
          <w:del w:id="1133" w:author="Marzio Nessi" w:date="2022-02-02T10:55:00Z"/>
          <w:color w:val="000000" w:themeColor="text1"/>
          <w:sz w:val="24"/>
          <w:szCs w:val="24"/>
          <w:rPrChange w:id="1134" w:author="Marzio Nessi" w:date="2022-02-02T10:56:00Z">
            <w:rPr>
              <w:del w:id="1135" w:author="Marzio Nessi" w:date="2022-02-02T10:55:00Z"/>
            </w:rPr>
          </w:rPrChange>
        </w:rPr>
      </w:pPr>
      <w:ins w:id="1136" w:author="Lluis Miralles Verge" w:date="2022-02-08T17:27:00Z">
        <w:r>
          <w:rPr>
            <w:rStyle w:val="BlueStyle"/>
            <w:sz w:val="24"/>
            <w:szCs w:val="24"/>
          </w:rPr>
          <w:lastRenderedPageBreak/>
          <w:t>10% (ten per cent) of the contract price will be paid by CERN thirty days after the</w:t>
        </w:r>
      </w:ins>
      <w:ins w:id="1137" w:author="Lluis Miralles Verge" w:date="2022-02-08T17:28:00Z">
        <w:r>
          <w:rPr>
            <w:rStyle w:val="BlueStyle"/>
            <w:sz w:val="24"/>
            <w:szCs w:val="24"/>
          </w:rPr>
          <w:t xml:space="preserve"> </w:t>
        </w:r>
        <w:proofErr w:type="gramStart"/>
        <w:r>
          <w:rPr>
            <w:rStyle w:val="BlueStyle"/>
            <w:sz w:val="24"/>
            <w:szCs w:val="24"/>
          </w:rPr>
          <w:t xml:space="preserve">CERN </w:t>
        </w:r>
      </w:ins>
      <w:ins w:id="1138" w:author="Lluis Miralles Verge" w:date="2022-02-08T17:27:00Z">
        <w:r>
          <w:rPr>
            <w:rStyle w:val="BlueStyle"/>
            <w:sz w:val="24"/>
            <w:szCs w:val="24"/>
          </w:rPr>
          <w:t xml:space="preserve"> acceptance</w:t>
        </w:r>
        <w:proofErr w:type="gramEnd"/>
        <w:r>
          <w:rPr>
            <w:rStyle w:val="BlueStyle"/>
            <w:sz w:val="24"/>
            <w:szCs w:val="24"/>
          </w:rPr>
          <w:t xml:space="preserve"> in </w:t>
        </w:r>
      </w:ins>
      <w:ins w:id="1139" w:author="Lluis Miralles Verge" w:date="2022-02-08T17:28:00Z">
        <w:r>
          <w:rPr>
            <w:rStyle w:val="BlueStyle"/>
            <w:sz w:val="24"/>
            <w:szCs w:val="24"/>
          </w:rPr>
          <w:t>writing of the supply</w:t>
        </w:r>
      </w:ins>
      <w:ins w:id="1140" w:author="Lluis Miralles Verge" w:date="2022-02-08T17:31:00Z">
        <w:r w:rsidR="00D565B1">
          <w:rPr>
            <w:rStyle w:val="BlueStyle"/>
            <w:sz w:val="24"/>
            <w:szCs w:val="24"/>
          </w:rPr>
          <w:t xml:space="preserve"> </w:t>
        </w:r>
      </w:ins>
      <w:ins w:id="1141" w:author="Lluis Miralles Verge" w:date="2022-02-08T17:28:00Z">
        <w:r>
          <w:rPr>
            <w:rStyle w:val="BlueStyle"/>
            <w:sz w:val="24"/>
            <w:szCs w:val="24"/>
          </w:rPr>
          <w:t xml:space="preserve">of the contract </w:t>
        </w:r>
      </w:ins>
      <w:ins w:id="1142" w:author="Lluis Miralles Verge" w:date="2022-02-08T17:31:00Z">
        <w:r w:rsidR="00D565B1">
          <w:rPr>
            <w:rStyle w:val="BlueStyle"/>
            <w:sz w:val="24"/>
            <w:szCs w:val="24"/>
          </w:rPr>
          <w:t>according to</w:t>
        </w:r>
        <w:r w:rsidR="00D565B1" w:rsidRPr="00CF23FD">
          <w:rPr>
            <w:rStyle w:val="BlueStyle"/>
            <w:color w:val="000000" w:themeColor="text1"/>
            <w:sz w:val="24"/>
            <w:szCs w:val="24"/>
          </w:rPr>
          <w:t>§ 3 in the technical specifications</w:t>
        </w:r>
        <w:r w:rsidR="00D565B1">
          <w:rPr>
            <w:rStyle w:val="BlueStyle"/>
            <w:sz w:val="24"/>
            <w:szCs w:val="24"/>
          </w:rPr>
          <w:t xml:space="preserve"> </w:t>
        </w:r>
      </w:ins>
      <w:ins w:id="1143" w:author="Lluis Miralles Verge" w:date="2022-02-08T17:28:00Z">
        <w:r>
          <w:rPr>
            <w:rStyle w:val="BlueStyle"/>
            <w:sz w:val="24"/>
            <w:szCs w:val="24"/>
          </w:rPr>
          <w:t xml:space="preserve">and receipt of a correct invoice. </w:t>
        </w:r>
      </w:ins>
      <w:ins w:id="1144" w:author="Marzio Nessi" w:date="2022-02-02T10:54:00Z">
        <w:del w:id="1145" w:author="Lluis Miralles Verge" w:date="2022-02-02T17:40:00Z">
          <w:r w:rsidR="00312FC9" w:rsidRPr="00312FC9" w:rsidDel="00FA3944">
            <w:rPr>
              <w:color w:val="000000" w:themeColor="text1"/>
              <w:sz w:val="24"/>
              <w:szCs w:val="24"/>
              <w:rPrChange w:id="1146" w:author="Marzio Nessi" w:date="2022-02-02T10:56:00Z">
                <w:rPr/>
              </w:rPrChange>
            </w:rPr>
            <w:delText xml:space="preserve">of the produced quantity </w:delText>
          </w:r>
        </w:del>
      </w:ins>
      <w:ins w:id="1147" w:author="Marzio Nessi" w:date="2022-02-02T11:01:00Z">
        <w:del w:id="1148" w:author="Lluis Miralles Verge" w:date="2022-02-02T17:40:00Z">
          <w:r w:rsidR="0020327E" w:rsidDel="00FA3944">
            <w:rPr>
              <w:color w:val="000000" w:themeColor="text1"/>
              <w:sz w:val="24"/>
              <w:szCs w:val="24"/>
            </w:rPr>
            <w:delText xml:space="preserve">according </w:delText>
          </w:r>
          <w:r w:rsidR="0020327E" w:rsidRPr="0020327E" w:rsidDel="00FA3944">
            <w:rPr>
              <w:color w:val="000000" w:themeColor="text1"/>
              <w:sz w:val="24"/>
              <w:szCs w:val="24"/>
            </w:rPr>
            <w:delText xml:space="preserve">to </w:delText>
          </w:r>
          <w:r w:rsidR="0020327E" w:rsidRPr="0020327E" w:rsidDel="00FA3944">
            <w:rPr>
              <w:rStyle w:val="BlueStyle"/>
              <w:color w:val="000000" w:themeColor="text1"/>
              <w:sz w:val="24"/>
              <w:szCs w:val="24"/>
              <w:rPrChange w:id="1149" w:author="Marzio Nessi" w:date="2022-02-02T11:02:00Z">
                <w:rPr>
                  <w:rStyle w:val="BlueStyle"/>
                  <w:color w:val="000000" w:themeColor="text1"/>
                  <w:szCs w:val="24"/>
                </w:rPr>
              </w:rPrChange>
            </w:rPr>
            <w:delText>§ 3 in the tec</w:delText>
          </w:r>
        </w:del>
      </w:ins>
      <w:ins w:id="1150" w:author="Marzio Nessi" w:date="2022-02-02T11:02:00Z">
        <w:del w:id="1151" w:author="Lluis Miralles Verge" w:date="2022-02-02T17:40:00Z">
          <w:r w:rsidR="0020327E" w:rsidRPr="0020327E" w:rsidDel="00FA3944">
            <w:rPr>
              <w:rStyle w:val="BlueStyle"/>
              <w:color w:val="000000" w:themeColor="text1"/>
              <w:sz w:val="24"/>
              <w:szCs w:val="24"/>
              <w:rPrChange w:id="1152" w:author="Marzio Nessi" w:date="2022-02-02T11:02:00Z">
                <w:rPr>
                  <w:rStyle w:val="BlueStyle"/>
                  <w:color w:val="000000" w:themeColor="text1"/>
                  <w:szCs w:val="24"/>
                </w:rPr>
              </w:rPrChange>
            </w:rPr>
            <w:delText>hni</w:delText>
          </w:r>
        </w:del>
        <w:del w:id="1153" w:author="Lluis Miralles Verge" w:date="2022-02-02T17:39:00Z">
          <w:r w:rsidR="0020327E" w:rsidRPr="0020327E" w:rsidDel="00FA3944">
            <w:rPr>
              <w:rStyle w:val="BlueStyle"/>
              <w:color w:val="000000" w:themeColor="text1"/>
              <w:sz w:val="24"/>
              <w:szCs w:val="24"/>
              <w:rPrChange w:id="1154" w:author="Marzio Nessi" w:date="2022-02-02T11:02:00Z">
                <w:rPr>
                  <w:rStyle w:val="BlueStyle"/>
                  <w:color w:val="000000" w:themeColor="text1"/>
                  <w:szCs w:val="24"/>
                </w:rPr>
              </w:rPrChange>
            </w:rPr>
            <w:delText>cal speciafications</w:delText>
          </w:r>
        </w:del>
      </w:ins>
      <w:commentRangeStart w:id="1155"/>
      <w:del w:id="1156" w:author="Marzio Nessi" w:date="2022-02-02T10:55:00Z">
        <w:r w:rsidR="000A5717" w:rsidRPr="00312FC9" w:rsidDel="00312FC9">
          <w:rPr>
            <w:color w:val="000000" w:themeColor="text1"/>
            <w:sz w:val="24"/>
            <w:szCs w:val="24"/>
            <w:highlight w:val="yellow"/>
            <w:rPrChange w:id="1157" w:author="Marzio Nessi" w:date="2022-02-02T10:56:00Z">
              <w:rPr>
                <w:color w:val="0000FF"/>
                <w:highlight w:val="yellow"/>
              </w:rPr>
            </w:rPrChange>
          </w:rPr>
          <w:delText>xx</w:delText>
        </w:r>
        <w:r w:rsidR="0058277A" w:rsidRPr="00312FC9" w:rsidDel="00312FC9">
          <w:rPr>
            <w:color w:val="000000" w:themeColor="text1"/>
            <w:sz w:val="24"/>
            <w:szCs w:val="24"/>
            <w:highlight w:val="yellow"/>
            <w:rPrChange w:id="1158" w:author="Marzio Nessi" w:date="2022-02-02T10:56:00Z">
              <w:rPr>
                <w:color w:val="0000FF"/>
                <w:highlight w:val="yellow"/>
              </w:rPr>
            </w:rPrChange>
          </w:rPr>
          <w:delText>%</w:delText>
        </w:r>
        <w:r w:rsidR="003C0760" w:rsidRPr="00312FC9" w:rsidDel="00312FC9">
          <w:rPr>
            <w:color w:val="000000" w:themeColor="text1"/>
            <w:sz w:val="24"/>
            <w:szCs w:val="24"/>
            <w:highlight w:val="yellow"/>
            <w:rPrChange w:id="1159" w:author="Marzio Nessi" w:date="2022-02-02T10:56:00Z">
              <w:rPr>
                <w:color w:val="0000FF"/>
                <w:highlight w:val="yellow"/>
              </w:rPr>
            </w:rPrChange>
          </w:rPr>
          <w:delText xml:space="preserve"> (</w:delText>
        </w:r>
        <w:r w:rsidR="00342DB2" w:rsidRPr="00312FC9" w:rsidDel="00312FC9">
          <w:rPr>
            <w:color w:val="000000" w:themeColor="text1"/>
            <w:sz w:val="24"/>
            <w:szCs w:val="24"/>
            <w:highlight w:val="yellow"/>
            <w:rPrChange w:id="1160" w:author="Marzio Nessi" w:date="2022-02-02T10:56:00Z">
              <w:rPr>
                <w:color w:val="0000FF"/>
                <w:highlight w:val="yellow"/>
              </w:rPr>
            </w:rPrChange>
          </w:rPr>
          <w:delText>x</w:delText>
        </w:r>
        <w:r w:rsidR="003C0760" w:rsidRPr="00312FC9" w:rsidDel="00312FC9">
          <w:rPr>
            <w:color w:val="000000" w:themeColor="text1"/>
            <w:sz w:val="24"/>
            <w:szCs w:val="24"/>
            <w:highlight w:val="yellow"/>
            <w:rPrChange w:id="1161" w:author="Marzio Nessi" w:date="2022-02-02T10:56:00Z">
              <w:rPr>
                <w:color w:val="0000FF"/>
                <w:highlight w:val="yellow"/>
              </w:rPr>
            </w:rPrChange>
          </w:rPr>
          <w:delText>x</w:delText>
        </w:r>
        <w:r w:rsidR="003C0760" w:rsidRPr="00312FC9" w:rsidDel="00312FC9">
          <w:rPr>
            <w:color w:val="000000" w:themeColor="text1"/>
            <w:sz w:val="24"/>
            <w:szCs w:val="24"/>
            <w:rPrChange w:id="1162" w:author="Marzio Nessi" w:date="2022-02-02T10:56:00Z">
              <w:rPr>
                <w:color w:val="0000FF"/>
              </w:rPr>
            </w:rPrChange>
          </w:rPr>
          <w:delText xml:space="preserve"> per cent) of the Contract price </w:delText>
        </w:r>
        <w:r w:rsidR="00AC390C" w:rsidRPr="00312FC9" w:rsidDel="00312FC9">
          <w:rPr>
            <w:rStyle w:val="BlueStyle"/>
            <w:color w:val="000000" w:themeColor="text1"/>
            <w:sz w:val="24"/>
            <w:szCs w:val="24"/>
            <w:rPrChange w:id="1163" w:author="Marzio Nessi" w:date="2022-02-02T10:56:00Z">
              <w:rPr>
                <w:rStyle w:val="BlueStyle"/>
              </w:rPr>
            </w:rPrChange>
          </w:rPr>
          <w:delText xml:space="preserve">will be paid by CERN thirty days </w:delText>
        </w:r>
        <w:r w:rsidR="00571DAE" w:rsidRPr="00312FC9" w:rsidDel="00312FC9">
          <w:rPr>
            <w:rStyle w:val="BlueStyle"/>
            <w:color w:val="000000" w:themeColor="text1"/>
            <w:sz w:val="24"/>
            <w:szCs w:val="24"/>
            <w:rPrChange w:id="1164" w:author="Marzio Nessi" w:date="2022-02-02T10:56:00Z">
              <w:rPr>
                <w:rStyle w:val="BlueStyle"/>
              </w:rPr>
            </w:rPrChange>
          </w:rPr>
          <w:delText xml:space="preserve">following acceptance of </w:delText>
        </w:r>
        <w:r w:rsidR="004C76DF" w:rsidRPr="00312FC9" w:rsidDel="00312FC9">
          <w:rPr>
            <w:rStyle w:val="BlueStyle"/>
            <w:color w:val="000000" w:themeColor="text1"/>
            <w:sz w:val="24"/>
            <w:szCs w:val="24"/>
            <w:highlight w:val="yellow"/>
            <w:rPrChange w:id="1165" w:author="Marzio Nessi" w:date="2022-02-02T10:56:00Z">
              <w:rPr>
                <w:rStyle w:val="BlueStyle"/>
                <w:highlight w:val="yellow"/>
              </w:rPr>
            </w:rPrChange>
          </w:rPr>
          <w:delText>items 1, 2 and 3</w:delText>
        </w:r>
        <w:r w:rsidR="004C76DF" w:rsidRPr="00312FC9" w:rsidDel="00312FC9">
          <w:rPr>
            <w:rStyle w:val="BlueStyle"/>
            <w:color w:val="000000" w:themeColor="text1"/>
            <w:sz w:val="24"/>
            <w:szCs w:val="24"/>
            <w:rPrChange w:id="1166" w:author="Marzio Nessi" w:date="2022-02-02T10:56:00Z">
              <w:rPr>
                <w:rStyle w:val="BlueStyle"/>
              </w:rPr>
            </w:rPrChange>
          </w:rPr>
          <w:delText xml:space="preserve"> of </w:delText>
        </w:r>
        <w:r w:rsidR="004C76DF" w:rsidRPr="00312FC9" w:rsidDel="00312FC9">
          <w:rPr>
            <w:rStyle w:val="BlueStyle"/>
            <w:color w:val="000000" w:themeColor="text1"/>
            <w:sz w:val="24"/>
            <w:szCs w:val="24"/>
            <w:highlight w:val="yellow"/>
            <w:rPrChange w:id="1167" w:author="Marzio Nessi" w:date="2022-02-02T10:56:00Z">
              <w:rPr>
                <w:rStyle w:val="BlueStyle"/>
                <w:highlight w:val="yellow"/>
              </w:rPr>
            </w:rPrChange>
          </w:rPr>
          <w:delText xml:space="preserve">Table </w:delText>
        </w:r>
      </w:del>
      <w:del w:id="1168" w:author="Marzio Nessi" w:date="2022-02-02T10:52:00Z">
        <w:r w:rsidR="004C76DF" w:rsidRPr="00312FC9" w:rsidDel="00312FC9">
          <w:rPr>
            <w:rStyle w:val="BlueStyle"/>
            <w:color w:val="000000" w:themeColor="text1"/>
            <w:sz w:val="24"/>
            <w:szCs w:val="24"/>
            <w:highlight w:val="yellow"/>
            <w:rPrChange w:id="1169" w:author="Marzio Nessi" w:date="2022-02-02T10:56:00Z">
              <w:rPr>
                <w:rStyle w:val="BlueStyle"/>
                <w:highlight w:val="yellow"/>
              </w:rPr>
            </w:rPrChange>
          </w:rPr>
          <w:delText>2</w:delText>
        </w:r>
      </w:del>
      <w:del w:id="1170" w:author="Marzio Nessi" w:date="2022-02-02T10:55:00Z">
        <w:r w:rsidR="003A45BE" w:rsidRPr="00312FC9" w:rsidDel="00312FC9">
          <w:rPr>
            <w:rStyle w:val="BlueStyle"/>
            <w:color w:val="000000" w:themeColor="text1"/>
            <w:sz w:val="24"/>
            <w:szCs w:val="24"/>
            <w:rPrChange w:id="1171" w:author="Marzio Nessi" w:date="2022-02-02T10:56:00Z">
              <w:rPr>
                <w:rStyle w:val="BlueStyle"/>
              </w:rPr>
            </w:rPrChange>
          </w:rPr>
          <w:delText xml:space="preserve"> </w:delText>
        </w:r>
        <w:r w:rsidR="0076584E" w:rsidRPr="00312FC9" w:rsidDel="00312FC9">
          <w:rPr>
            <w:rStyle w:val="BlueStyle"/>
            <w:color w:val="000000" w:themeColor="text1"/>
            <w:sz w:val="24"/>
            <w:szCs w:val="24"/>
            <w:rPrChange w:id="1172" w:author="Marzio Nessi" w:date="2022-02-02T10:56:00Z">
              <w:rPr>
                <w:rStyle w:val="BlueStyle"/>
                <w:szCs w:val="24"/>
              </w:rPr>
            </w:rPrChange>
          </w:rPr>
          <w:delText xml:space="preserve">and </w:delText>
        </w:r>
        <w:r w:rsidR="00A45857" w:rsidRPr="00312FC9" w:rsidDel="00312FC9">
          <w:rPr>
            <w:rStyle w:val="BlueStyle"/>
            <w:color w:val="000000" w:themeColor="text1"/>
            <w:sz w:val="24"/>
            <w:szCs w:val="24"/>
            <w:rPrChange w:id="1173" w:author="Marzio Nessi" w:date="2022-02-02T10:56:00Z">
              <w:rPr>
                <w:rStyle w:val="BlueStyle"/>
                <w:szCs w:val="24"/>
              </w:rPr>
            </w:rPrChange>
          </w:rPr>
          <w:delText xml:space="preserve"> receipt of a</w:delText>
        </w:r>
        <w:r w:rsidR="00BD7127" w:rsidRPr="00312FC9" w:rsidDel="00312FC9">
          <w:rPr>
            <w:rStyle w:val="BlueStyle"/>
            <w:color w:val="000000" w:themeColor="text1"/>
            <w:sz w:val="24"/>
            <w:szCs w:val="24"/>
            <w:rPrChange w:id="1174" w:author="Marzio Nessi" w:date="2022-02-02T10:56:00Z">
              <w:rPr>
                <w:rStyle w:val="BlueStyle"/>
                <w:szCs w:val="24"/>
              </w:rPr>
            </w:rPrChange>
          </w:rPr>
          <w:delText xml:space="preserve"> correct</w:delText>
        </w:r>
        <w:r w:rsidR="00A45857" w:rsidRPr="00312FC9" w:rsidDel="00312FC9">
          <w:rPr>
            <w:rStyle w:val="BlueStyle"/>
            <w:color w:val="000000" w:themeColor="text1"/>
            <w:sz w:val="24"/>
            <w:szCs w:val="24"/>
            <w:rPrChange w:id="1175" w:author="Marzio Nessi" w:date="2022-02-02T10:56:00Z">
              <w:rPr>
                <w:rStyle w:val="BlueStyle"/>
                <w:szCs w:val="24"/>
              </w:rPr>
            </w:rPrChange>
          </w:rPr>
          <w:delText xml:space="preserve"> invoice.</w:delText>
        </w:r>
      </w:del>
    </w:p>
    <w:p w14:paraId="4B523626" w14:textId="77777777" w:rsidR="003C0760" w:rsidDel="00312FC9" w:rsidRDefault="003C0760" w:rsidP="000C61AD">
      <w:pPr>
        <w:pStyle w:val="BodyText"/>
        <w:spacing w:line="276" w:lineRule="auto"/>
        <w:rPr>
          <w:del w:id="1176" w:author="Marzio Nessi" w:date="2022-02-02T10:55:00Z"/>
          <w:rStyle w:val="BlueStyle"/>
          <w:szCs w:val="24"/>
        </w:rPr>
      </w:pPr>
    </w:p>
    <w:p w14:paraId="2BF41FC1" w14:textId="77777777" w:rsidR="003C0760" w:rsidRDefault="003C0760">
      <w:pPr>
        <w:pStyle w:val="CommentText"/>
        <w:rPr>
          <w:rStyle w:val="BlueStyle"/>
          <w:szCs w:val="24"/>
        </w:rPr>
        <w:pPrChange w:id="1177" w:author="Marzio Nessi" w:date="2022-02-02T10:55:00Z">
          <w:pPr>
            <w:pStyle w:val="BodyText"/>
            <w:spacing w:line="276" w:lineRule="auto"/>
          </w:pPr>
        </w:pPrChange>
      </w:pPr>
      <w:del w:id="1178" w:author="Marzio Nessi" w:date="2022-02-02T10:55:00Z">
        <w:r w:rsidRPr="00950B52" w:rsidDel="00312FC9">
          <w:rPr>
            <w:highlight w:val="yellow"/>
          </w:rPr>
          <w:delText>x</w:delText>
        </w:r>
        <w:r w:rsidR="00342DB2" w:rsidDel="00312FC9">
          <w:rPr>
            <w:highlight w:val="yellow"/>
          </w:rPr>
          <w:delText>x</w:delText>
        </w:r>
        <w:r w:rsidRPr="00A83973" w:rsidDel="00312FC9">
          <w:rPr>
            <w:highlight w:val="yellow"/>
          </w:rPr>
          <w:delText>% (</w:delText>
        </w:r>
        <w:r w:rsidR="00342DB2" w:rsidDel="00312FC9">
          <w:rPr>
            <w:highlight w:val="yellow"/>
          </w:rPr>
          <w:delText>x</w:delText>
        </w:r>
        <w:r w:rsidRPr="00A83973" w:rsidDel="00312FC9">
          <w:rPr>
            <w:highlight w:val="yellow"/>
          </w:rPr>
          <w:delText>x</w:delText>
        </w:r>
        <w:r w:rsidRPr="00A83973" w:rsidDel="00312FC9">
          <w:delText xml:space="preserve"> per cent) of the Contract price </w:delText>
        </w:r>
        <w:r w:rsidDel="00312FC9">
          <w:rPr>
            <w:rStyle w:val="BlueStyle"/>
          </w:rPr>
          <w:delText>wi</w:delText>
        </w:r>
        <w:r w:rsidRPr="00F22F8A" w:rsidDel="00312FC9">
          <w:rPr>
            <w:rStyle w:val="BlueStyle"/>
          </w:rPr>
          <w:delText xml:space="preserve">ll be paid by CERN thirty days </w:delText>
        </w:r>
        <w:r w:rsidRPr="00A83973" w:rsidDel="00312FC9">
          <w:delText xml:space="preserve">following </w:delText>
        </w:r>
        <w:r w:rsidR="0058277A" w:rsidDel="00312FC9">
          <w:delText xml:space="preserve">acceptance of each shipment by CERN </w:delText>
        </w:r>
        <w:r w:rsidR="0076584E" w:rsidDel="00312FC9">
          <w:rPr>
            <w:rStyle w:val="BlueStyle"/>
            <w:szCs w:val="24"/>
          </w:rPr>
          <w:delText xml:space="preserve">and </w:delText>
        </w:r>
        <w:r w:rsidRPr="00464450" w:rsidDel="00312FC9">
          <w:rPr>
            <w:rStyle w:val="BlueStyle"/>
            <w:szCs w:val="24"/>
          </w:rPr>
          <w:delText xml:space="preserve"> receipt of </w:delText>
        </w:r>
        <w:r w:rsidR="00BD7127" w:rsidDel="00312FC9">
          <w:rPr>
            <w:rStyle w:val="BlueStyle"/>
            <w:szCs w:val="24"/>
          </w:rPr>
          <w:delText>a correct</w:delText>
        </w:r>
        <w:r w:rsidR="00BD7127" w:rsidRPr="00464450" w:rsidDel="00312FC9">
          <w:rPr>
            <w:rStyle w:val="BlueStyle"/>
            <w:szCs w:val="24"/>
          </w:rPr>
          <w:delText xml:space="preserve"> </w:delText>
        </w:r>
        <w:r w:rsidRPr="00464450" w:rsidDel="00312FC9">
          <w:rPr>
            <w:rStyle w:val="BlueStyle"/>
            <w:szCs w:val="24"/>
          </w:rPr>
          <w:delText>invoice</w:delText>
        </w:r>
        <w:r w:rsidDel="00312FC9">
          <w:rPr>
            <w:rStyle w:val="BlueStyle"/>
            <w:szCs w:val="24"/>
          </w:rPr>
          <w:delText>.</w:delText>
        </w:r>
      </w:del>
    </w:p>
    <w:p w14:paraId="4F7301AF" w14:textId="77777777" w:rsidR="007E73C6" w:rsidRPr="00FE1725" w:rsidRDefault="008B5942" w:rsidP="00977E79">
      <w:pPr>
        <w:pStyle w:val="Heading1"/>
        <w:tabs>
          <w:tab w:val="clear" w:pos="142"/>
          <w:tab w:val="num" w:pos="851"/>
        </w:tabs>
        <w:spacing w:line="276" w:lineRule="auto"/>
        <w:ind w:hanging="142"/>
      </w:pPr>
      <w:bookmarkStart w:id="1179" w:name="_Toc20387189"/>
      <w:bookmarkStart w:id="1180" w:name="_Toc20387190"/>
      <w:bookmarkStart w:id="1181" w:name="_Toc20387191"/>
      <w:bookmarkStart w:id="1182" w:name="_Toc20387192"/>
      <w:bookmarkStart w:id="1183" w:name="_Toc20387193"/>
      <w:bookmarkStart w:id="1184" w:name="_Toc20387194"/>
      <w:bookmarkStart w:id="1185" w:name="_Toc20387195"/>
      <w:bookmarkStart w:id="1186" w:name="_Toc20387196"/>
      <w:bookmarkStart w:id="1187" w:name="_Toc20387197"/>
      <w:bookmarkStart w:id="1188" w:name="_Toc20387198"/>
      <w:bookmarkStart w:id="1189" w:name="_Toc20387199"/>
      <w:bookmarkStart w:id="1190" w:name="_Toc20387200"/>
      <w:bookmarkStart w:id="1191" w:name="_Toc20387202"/>
      <w:bookmarkStart w:id="1192" w:name="_Toc20387203"/>
      <w:bookmarkStart w:id="1193" w:name="_Toc20387204"/>
      <w:bookmarkStart w:id="1194" w:name="_Toc20387205"/>
      <w:bookmarkStart w:id="1195" w:name="_Toc20387206"/>
      <w:bookmarkStart w:id="1196" w:name="_Toc20387208"/>
      <w:bookmarkStart w:id="1197" w:name="_Toc20387209"/>
      <w:bookmarkStart w:id="1198" w:name="_Toc20387210"/>
      <w:bookmarkStart w:id="1199" w:name="_Toc20387211"/>
      <w:bookmarkStart w:id="1200" w:name="_Toc20387212"/>
      <w:bookmarkStart w:id="1201" w:name="_Toc20387213"/>
      <w:bookmarkStart w:id="1202" w:name="_Toc20387215"/>
      <w:bookmarkStart w:id="1203" w:name="_Toc20387216"/>
      <w:bookmarkStart w:id="1204" w:name="_Toc20387217"/>
      <w:bookmarkStart w:id="1205" w:name="_Toc20387218"/>
      <w:bookmarkStart w:id="1206" w:name="_Toc20387219"/>
      <w:bookmarkStart w:id="1207" w:name="_Toc20387220"/>
      <w:bookmarkStart w:id="1208" w:name="_Toc20387242"/>
      <w:bookmarkStart w:id="1209" w:name="_Toc20387243"/>
      <w:bookmarkStart w:id="1210" w:name="_Toc20387244"/>
      <w:bookmarkStart w:id="1211" w:name="_Toc20387245"/>
      <w:bookmarkStart w:id="1212" w:name="_Toc20387246"/>
      <w:bookmarkStart w:id="1213" w:name="_Toc20387247"/>
      <w:bookmarkStart w:id="1214" w:name="_Toc20387248"/>
      <w:bookmarkStart w:id="1215" w:name="_Toc20387249"/>
      <w:bookmarkStart w:id="1216" w:name="_Toc20387250"/>
      <w:bookmarkStart w:id="1217" w:name="_Toc286398131"/>
      <w:bookmarkStart w:id="1218" w:name="_Ref2160148"/>
      <w:bookmarkStart w:id="1219" w:name="_Ref2254655"/>
      <w:bookmarkStart w:id="1220" w:name="_Toc23346250"/>
      <w:bookmarkStart w:id="1221" w:name="_Ref46912700"/>
      <w:bookmarkStart w:id="1222" w:name="_Ref47513626"/>
      <w:bookmarkStart w:id="1223" w:name="_Toc93591420"/>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commentRangeEnd w:id="1155"/>
      <w:r>
        <w:rPr>
          <w:rStyle w:val="CommentReference"/>
          <w:b w:val="0"/>
          <w:caps w:val="0"/>
        </w:rPr>
        <w:commentReference w:id="1155"/>
      </w:r>
      <w:r w:rsidR="007E73C6" w:rsidRPr="00FE1725">
        <w:t>VAT AND INVOICING</w:t>
      </w:r>
      <w:bookmarkEnd w:id="1217"/>
      <w:bookmarkEnd w:id="1218"/>
      <w:bookmarkEnd w:id="1219"/>
      <w:bookmarkEnd w:id="1220"/>
      <w:bookmarkEnd w:id="1221"/>
      <w:bookmarkEnd w:id="1222"/>
      <w:bookmarkEnd w:id="1223"/>
    </w:p>
    <w:p w14:paraId="0A1476DC" w14:textId="77777777" w:rsidR="005743B1" w:rsidRDefault="007E73C6" w:rsidP="000C61AD">
      <w:pPr>
        <w:pStyle w:val="BodyText"/>
        <w:spacing w:line="276" w:lineRule="auto"/>
      </w:pPr>
      <w:r w:rsidRPr="00B32D4F">
        <w:t xml:space="preserve">VAT and invoicing </w:t>
      </w:r>
      <w:r>
        <w:t>wi</w:t>
      </w:r>
      <w:r w:rsidRPr="00B32D4F">
        <w:t xml:space="preserve">ll be subject to the rules and instructions </w:t>
      </w:r>
      <w:r>
        <w:t>set out at</w:t>
      </w:r>
      <w:r w:rsidRPr="00B32D4F">
        <w:t xml:space="preserve"> the following lin</w:t>
      </w:r>
      <w:r w:rsidRPr="0035755F">
        <w:t>k:</w:t>
      </w:r>
    </w:p>
    <w:p w14:paraId="4E20990F" w14:textId="77777777" w:rsidR="00B95634" w:rsidRDefault="00C27A9D" w:rsidP="003A266D">
      <w:pPr>
        <w:pStyle w:val="BodyText"/>
        <w:spacing w:line="276" w:lineRule="auto"/>
        <w:jc w:val="center"/>
        <w:rPr>
          <w:rStyle w:val="Hyperlink"/>
        </w:rPr>
      </w:pPr>
      <w:hyperlink r:id="rId19" w:history="1">
        <w:r w:rsidR="00E438C0" w:rsidRPr="00F9435E">
          <w:rPr>
            <w:rStyle w:val="Hyperlink"/>
          </w:rPr>
          <w:t>https://procurement.web.cern.ch/system/files/document/vat-and-invoicing-guide-en_0.pdf</w:t>
        </w:r>
      </w:hyperlink>
    </w:p>
    <w:p w14:paraId="539CA4B2" w14:textId="77777777" w:rsidR="00B95634" w:rsidRDefault="00B95634">
      <w:pPr>
        <w:jc w:val="left"/>
        <w:rPr>
          <w:rStyle w:val="Hyperlink"/>
          <w:sz w:val="24"/>
        </w:rPr>
      </w:pPr>
      <w:r>
        <w:rPr>
          <w:rStyle w:val="Hyperlink"/>
        </w:rPr>
        <w:br w:type="page"/>
      </w:r>
    </w:p>
    <w:p w14:paraId="3B672F1C" w14:textId="77777777" w:rsidR="007E73C6" w:rsidRPr="007E79A9" w:rsidRDefault="007E73C6" w:rsidP="00977E79">
      <w:pPr>
        <w:pStyle w:val="Heading1"/>
        <w:tabs>
          <w:tab w:val="clear" w:pos="142"/>
          <w:tab w:val="num" w:pos="851"/>
        </w:tabs>
        <w:spacing w:line="276" w:lineRule="auto"/>
        <w:ind w:hanging="142"/>
      </w:pPr>
      <w:bookmarkStart w:id="1224" w:name="_Toc37240663"/>
      <w:bookmarkStart w:id="1225" w:name="_Toc36647686"/>
      <w:bookmarkStart w:id="1226" w:name="_Toc27055461"/>
      <w:bookmarkStart w:id="1227" w:name="_Ref76477820"/>
      <w:bookmarkStart w:id="1228" w:name="_Toc93591421"/>
      <w:bookmarkEnd w:id="1224"/>
      <w:commentRangeStart w:id="1229"/>
      <w:r w:rsidRPr="007E79A9">
        <w:lastRenderedPageBreak/>
        <w:t>PRICE REVISION</w:t>
      </w:r>
      <w:bookmarkEnd w:id="1225"/>
      <w:bookmarkEnd w:id="1226"/>
      <w:bookmarkEnd w:id="1227"/>
      <w:bookmarkEnd w:id="1228"/>
      <w:commentRangeEnd w:id="1229"/>
      <w:r w:rsidR="00722E1D">
        <w:rPr>
          <w:rStyle w:val="CommentReference"/>
          <w:b w:val="0"/>
          <w:caps w:val="0"/>
        </w:rPr>
        <w:commentReference w:id="1229"/>
      </w:r>
    </w:p>
    <w:p w14:paraId="008714FA" w14:textId="77777777" w:rsidR="00E94F68" w:rsidRPr="0020327E" w:rsidRDefault="00E94F68" w:rsidP="000C61AD">
      <w:pPr>
        <w:pStyle w:val="Indent"/>
        <w:widowControl/>
        <w:spacing w:before="0" w:line="276" w:lineRule="auto"/>
        <w:ind w:left="14" w:firstLine="0"/>
        <w:rPr>
          <w:rFonts w:ascii="Times New Roman" w:hAnsi="Times New Roman"/>
          <w:color w:val="000000" w:themeColor="text1"/>
          <w:szCs w:val="24"/>
          <w:rPrChange w:id="1230" w:author="Marzio Nessi" w:date="2022-02-02T11:09:00Z">
            <w:rPr>
              <w:rFonts w:ascii="Times New Roman" w:hAnsi="Times New Roman"/>
              <w:color w:val="0000FF"/>
              <w:szCs w:val="24"/>
            </w:rPr>
          </w:rPrChange>
        </w:rPr>
      </w:pPr>
    </w:p>
    <w:p w14:paraId="593C5917" w14:textId="57DB51F0" w:rsidR="00E94F68" w:rsidRPr="0020327E" w:rsidRDefault="004528D2" w:rsidP="00D058DE">
      <w:pPr>
        <w:pStyle w:val="Indent"/>
        <w:widowControl/>
        <w:spacing w:before="0" w:line="276" w:lineRule="auto"/>
        <w:ind w:left="14" w:firstLine="0"/>
        <w:rPr>
          <w:rFonts w:ascii="Times New Roman" w:hAnsi="Times New Roman"/>
          <w:color w:val="000000" w:themeColor="text1"/>
          <w:szCs w:val="24"/>
          <w:rPrChange w:id="1231" w:author="Marzio Nessi" w:date="2022-02-02T11:09:00Z">
            <w:rPr>
              <w:rFonts w:ascii="Times New Roman" w:hAnsi="Times New Roman"/>
              <w:color w:val="0000FF"/>
              <w:szCs w:val="24"/>
            </w:rPr>
          </w:rPrChange>
        </w:rPr>
      </w:pPr>
      <w:r w:rsidRPr="0020327E">
        <w:rPr>
          <w:rFonts w:ascii="Times New Roman" w:hAnsi="Times New Roman"/>
          <w:color w:val="000000" w:themeColor="text1"/>
          <w:szCs w:val="24"/>
          <w:rPrChange w:id="1232" w:author="Marzio Nessi" w:date="2022-02-02T11:09:00Z">
            <w:rPr>
              <w:rFonts w:ascii="Times New Roman" w:hAnsi="Times New Roman"/>
              <w:color w:val="0000FF"/>
              <w:szCs w:val="24"/>
            </w:rPr>
          </w:rPrChange>
        </w:rPr>
        <w:t>The price quoted for the part “s</w:t>
      </w:r>
      <w:r w:rsidR="00E94F68" w:rsidRPr="0020327E">
        <w:rPr>
          <w:rFonts w:ascii="Times New Roman" w:hAnsi="Times New Roman"/>
          <w:color w:val="000000" w:themeColor="text1"/>
          <w:szCs w:val="24"/>
          <w:rPrChange w:id="1233" w:author="Marzio Nessi" w:date="2022-02-02T11:09:00Z">
            <w:rPr>
              <w:rFonts w:ascii="Times New Roman" w:hAnsi="Times New Roman"/>
              <w:color w:val="0000FF"/>
              <w:szCs w:val="24"/>
            </w:rPr>
          </w:rPrChange>
        </w:rPr>
        <w:t>teel plates for flanges &amp; ribs</w:t>
      </w:r>
      <w:r w:rsidRPr="0020327E">
        <w:rPr>
          <w:rFonts w:ascii="Times New Roman" w:hAnsi="Times New Roman"/>
          <w:color w:val="000000" w:themeColor="text1"/>
          <w:szCs w:val="24"/>
          <w:rPrChange w:id="1234" w:author="Marzio Nessi" w:date="2022-02-02T11:09:00Z">
            <w:rPr>
              <w:rFonts w:ascii="Times New Roman" w:hAnsi="Times New Roman"/>
              <w:color w:val="0000FF"/>
              <w:szCs w:val="24"/>
            </w:rPr>
          </w:rPrChange>
        </w:rPr>
        <w:t>”</w:t>
      </w:r>
      <w:r w:rsidR="00A12129" w:rsidRPr="0020327E">
        <w:rPr>
          <w:rFonts w:ascii="Times New Roman" w:hAnsi="Times New Roman"/>
          <w:color w:val="000000" w:themeColor="text1"/>
          <w:szCs w:val="24"/>
          <w:rPrChange w:id="1235" w:author="Marzio Nessi" w:date="2022-02-02T11:09:00Z">
            <w:rPr>
              <w:rFonts w:ascii="Times New Roman" w:hAnsi="Times New Roman"/>
              <w:color w:val="0000FF"/>
              <w:szCs w:val="24"/>
            </w:rPr>
          </w:rPrChange>
        </w:rPr>
        <w:t xml:space="preserve"> in </w:t>
      </w:r>
      <w:del w:id="1236" w:author="Marzio Nessi" w:date="2022-02-02T11:05:00Z">
        <w:r w:rsidR="00A12129" w:rsidRPr="0020327E" w:rsidDel="0020327E">
          <w:rPr>
            <w:rFonts w:ascii="Times New Roman" w:hAnsi="Times New Roman"/>
            <w:color w:val="000000" w:themeColor="text1"/>
            <w:szCs w:val="24"/>
            <w:rPrChange w:id="1237" w:author="Marzio Nessi" w:date="2022-02-02T11:09:00Z">
              <w:rPr>
                <w:rFonts w:ascii="Times New Roman" w:hAnsi="Times New Roman"/>
                <w:color w:val="0000FF"/>
                <w:szCs w:val="24"/>
              </w:rPr>
            </w:rPrChange>
          </w:rPr>
          <w:delText xml:space="preserve">xxx of </w:delText>
        </w:r>
      </w:del>
      <w:r w:rsidR="00A12129" w:rsidRPr="0020327E">
        <w:rPr>
          <w:rFonts w:ascii="Times New Roman" w:hAnsi="Times New Roman"/>
          <w:color w:val="000000" w:themeColor="text1"/>
          <w:szCs w:val="24"/>
          <w:rPrChange w:id="1238" w:author="Marzio Nessi" w:date="2022-02-02T11:09:00Z">
            <w:rPr>
              <w:rFonts w:ascii="Times New Roman" w:hAnsi="Times New Roman"/>
              <w:color w:val="0000FF"/>
              <w:szCs w:val="24"/>
            </w:rPr>
          </w:rPrChange>
        </w:rPr>
        <w:t xml:space="preserve">table </w:t>
      </w:r>
      <w:ins w:id="1239" w:author="Lluis Miralles Verge" w:date="2022-02-08T17:35:00Z">
        <w:r w:rsidR="00EE2D08">
          <w:rPr>
            <w:rFonts w:ascii="Times New Roman" w:hAnsi="Times New Roman"/>
            <w:color w:val="000000" w:themeColor="text1"/>
            <w:szCs w:val="24"/>
          </w:rPr>
          <w:t>2</w:t>
        </w:r>
      </w:ins>
      <w:ins w:id="1240" w:author="Marzio Nessi" w:date="2022-02-02T11:05:00Z">
        <w:del w:id="1241" w:author="Lluis Miralles Verge" w:date="2022-02-08T17:35:00Z">
          <w:r w:rsidR="0020327E" w:rsidRPr="0020327E" w:rsidDel="00EE2D08">
            <w:rPr>
              <w:rFonts w:ascii="Times New Roman" w:hAnsi="Times New Roman"/>
              <w:color w:val="000000" w:themeColor="text1"/>
              <w:szCs w:val="24"/>
              <w:rPrChange w:id="1242" w:author="Marzio Nessi" w:date="2022-02-02T11:09:00Z">
                <w:rPr>
                  <w:rFonts w:ascii="Times New Roman" w:hAnsi="Times New Roman"/>
                  <w:color w:val="0000FF"/>
                  <w:szCs w:val="24"/>
                </w:rPr>
              </w:rPrChange>
            </w:rPr>
            <w:delText>3</w:delText>
          </w:r>
        </w:del>
      </w:ins>
      <w:del w:id="1243" w:author="Marzio Nessi" w:date="2022-02-02T11:05:00Z">
        <w:r w:rsidR="00A12129" w:rsidRPr="0020327E" w:rsidDel="0020327E">
          <w:rPr>
            <w:rFonts w:ascii="Times New Roman" w:hAnsi="Times New Roman"/>
            <w:color w:val="000000" w:themeColor="text1"/>
            <w:szCs w:val="24"/>
            <w:rPrChange w:id="1244" w:author="Marzio Nessi" w:date="2022-02-02T11:09:00Z">
              <w:rPr>
                <w:rFonts w:ascii="Times New Roman" w:hAnsi="Times New Roman"/>
                <w:color w:val="0000FF"/>
                <w:szCs w:val="24"/>
              </w:rPr>
            </w:rPrChange>
          </w:rPr>
          <w:delText>xx</w:delText>
        </w:r>
      </w:del>
      <w:r w:rsidR="00A12129" w:rsidRPr="0020327E">
        <w:rPr>
          <w:rFonts w:ascii="Times New Roman" w:hAnsi="Times New Roman"/>
          <w:color w:val="000000" w:themeColor="text1"/>
          <w:szCs w:val="24"/>
          <w:rPrChange w:id="1245" w:author="Marzio Nessi" w:date="2022-02-02T11:09:00Z">
            <w:rPr>
              <w:rFonts w:ascii="Times New Roman" w:hAnsi="Times New Roman"/>
              <w:color w:val="0000FF"/>
              <w:szCs w:val="24"/>
            </w:rPr>
          </w:rPrChange>
        </w:rPr>
        <w:t xml:space="preserve"> may be revised in accordance with the following formula / mechanism:</w:t>
      </w:r>
    </w:p>
    <w:p w14:paraId="7B32AFE1" w14:textId="77777777" w:rsidR="00A12129" w:rsidRPr="0020327E" w:rsidDel="0020327E" w:rsidRDefault="00A12129" w:rsidP="004528D2">
      <w:pPr>
        <w:pStyle w:val="Indent"/>
        <w:widowControl/>
        <w:spacing w:before="0" w:line="480" w:lineRule="auto"/>
        <w:ind w:left="14" w:firstLine="0"/>
        <w:rPr>
          <w:del w:id="1246" w:author="Marzio Nessi" w:date="2022-02-02T11:05:00Z"/>
          <w:rFonts w:ascii="Times New Roman" w:hAnsi="Times New Roman"/>
          <w:color w:val="000000" w:themeColor="text1"/>
          <w:szCs w:val="24"/>
          <w:rPrChange w:id="1247" w:author="Marzio Nessi" w:date="2022-02-02T11:09:00Z">
            <w:rPr>
              <w:del w:id="1248" w:author="Marzio Nessi" w:date="2022-02-02T11:05:00Z"/>
              <w:rFonts w:ascii="Times New Roman" w:hAnsi="Times New Roman"/>
              <w:color w:val="0000FF"/>
              <w:szCs w:val="24"/>
            </w:rPr>
          </w:rPrChange>
        </w:rPr>
      </w:pPr>
    </w:p>
    <w:p w14:paraId="62923EF3" w14:textId="77777777" w:rsidR="00A12129" w:rsidRPr="0020327E" w:rsidDel="0020327E" w:rsidRDefault="00A12129" w:rsidP="004528D2">
      <w:pPr>
        <w:pStyle w:val="Indent"/>
        <w:widowControl/>
        <w:spacing w:before="0" w:line="480" w:lineRule="auto"/>
        <w:ind w:left="14" w:firstLine="0"/>
        <w:rPr>
          <w:del w:id="1249" w:author="Marzio Nessi" w:date="2022-02-02T11:05:00Z"/>
          <w:rFonts w:ascii="Times New Roman" w:hAnsi="Times New Roman"/>
          <w:color w:val="000000" w:themeColor="text1"/>
          <w:szCs w:val="24"/>
          <w:rPrChange w:id="1250" w:author="Marzio Nessi" w:date="2022-02-02T11:09:00Z">
            <w:rPr>
              <w:del w:id="1251" w:author="Marzio Nessi" w:date="2022-02-02T11:05:00Z"/>
              <w:rFonts w:ascii="Times New Roman" w:hAnsi="Times New Roman"/>
              <w:color w:val="0000FF"/>
              <w:szCs w:val="24"/>
            </w:rPr>
          </w:rPrChange>
        </w:rPr>
      </w:pPr>
      <w:del w:id="1252" w:author="Marzio Nessi" w:date="2022-02-02T11:05:00Z">
        <w:r w:rsidRPr="0020327E" w:rsidDel="0020327E">
          <w:rPr>
            <w:color w:val="000000" w:themeColor="text1"/>
            <w:szCs w:val="24"/>
            <w:rPrChange w:id="1253" w:author="Marzio Nessi" w:date="2022-02-02T11:09:00Z">
              <w:rPr>
                <w:color w:val="0000FF"/>
                <w:szCs w:val="24"/>
              </w:rPr>
            </w:rPrChange>
          </w:rPr>
          <w:delText>xxxxxxxx</w:delText>
        </w:r>
      </w:del>
    </w:p>
    <w:p w14:paraId="1F85E5FE" w14:textId="77777777" w:rsidR="00E94F68" w:rsidRPr="0020327E" w:rsidRDefault="00E94F68" w:rsidP="000C61AD">
      <w:pPr>
        <w:pStyle w:val="Indent"/>
        <w:widowControl/>
        <w:spacing w:before="0" w:line="276" w:lineRule="auto"/>
        <w:ind w:left="14" w:firstLine="0"/>
        <w:rPr>
          <w:rFonts w:ascii="Times New Roman" w:hAnsi="Times New Roman"/>
          <w:color w:val="000000" w:themeColor="text1"/>
          <w:szCs w:val="24"/>
          <w:rPrChange w:id="1254" w:author="Marzio Nessi" w:date="2022-02-02T11:09:00Z">
            <w:rPr>
              <w:rFonts w:ascii="Times New Roman" w:hAnsi="Times New Roman"/>
              <w:color w:val="0000FF"/>
              <w:szCs w:val="24"/>
            </w:rPr>
          </w:rPrChange>
        </w:rPr>
      </w:pPr>
    </w:p>
    <w:p w14:paraId="6ED50275" w14:textId="77777777" w:rsidR="00B31ED9" w:rsidRPr="0020327E" w:rsidRDefault="00B31ED9" w:rsidP="000C61AD">
      <w:pPr>
        <w:pStyle w:val="BodyText"/>
        <w:spacing w:line="276" w:lineRule="auto"/>
        <w:ind w:left="2835"/>
        <w:rPr>
          <w:rStyle w:val="BlueStyle"/>
          <w:color w:val="000000" w:themeColor="text1"/>
          <w:szCs w:val="24"/>
          <w:rPrChange w:id="1255" w:author="Marzio Nessi" w:date="2022-02-02T11:09:00Z">
            <w:rPr>
              <w:rStyle w:val="BlueStyle"/>
              <w:rFonts w:ascii="Palatino" w:hAnsi="Palatino"/>
              <w:sz w:val="20"/>
              <w:szCs w:val="24"/>
              <w:lang w:val="en-AU"/>
            </w:rPr>
          </w:rPrChange>
        </w:rPr>
      </w:pPr>
      <w:r w:rsidRPr="0020327E">
        <w:rPr>
          <w:rStyle w:val="BlueStyle"/>
          <w:i/>
          <w:iCs/>
          <w:color w:val="000000" w:themeColor="text1"/>
          <w:szCs w:val="24"/>
          <w:rPrChange w:id="1256" w:author="Marzio Nessi" w:date="2022-02-02T11:09:00Z">
            <w:rPr>
              <w:rStyle w:val="BlueStyle"/>
              <w:i/>
              <w:iCs/>
              <w:szCs w:val="24"/>
            </w:rPr>
          </w:rPrChange>
        </w:rPr>
        <w:t>P</w:t>
      </w:r>
      <w:r w:rsidRPr="0020327E">
        <w:rPr>
          <w:rStyle w:val="BlueStyle"/>
          <w:color w:val="000000" w:themeColor="text1"/>
          <w:szCs w:val="24"/>
          <w:rPrChange w:id="1257" w:author="Marzio Nessi" w:date="2022-02-02T11:09:00Z">
            <w:rPr>
              <w:rStyle w:val="BlueStyle"/>
              <w:szCs w:val="24"/>
            </w:rPr>
          </w:rPrChange>
        </w:rPr>
        <w:t xml:space="preserve">           =            </w:t>
      </w:r>
      <w:r w:rsidRPr="0020327E">
        <w:rPr>
          <w:i/>
          <w:iCs/>
          <w:color w:val="000000" w:themeColor="text1"/>
          <w:szCs w:val="24"/>
          <w:rPrChange w:id="1258" w:author="Marzio Nessi" w:date="2022-02-02T11:09:00Z">
            <w:rPr>
              <w:i/>
              <w:iCs/>
              <w:color w:val="0000FF"/>
              <w:szCs w:val="24"/>
            </w:rPr>
          </w:rPrChange>
        </w:rPr>
        <w:t>P</w:t>
      </w:r>
      <w:r w:rsidRPr="0020327E">
        <w:rPr>
          <w:iCs/>
          <w:color w:val="000000" w:themeColor="text1"/>
          <w:position w:val="-4"/>
          <w:szCs w:val="24"/>
          <w:vertAlign w:val="subscript"/>
          <w:rPrChange w:id="1259" w:author="Marzio Nessi" w:date="2022-02-02T11:09:00Z">
            <w:rPr>
              <w:iCs/>
              <w:color w:val="0000FF"/>
              <w:position w:val="-4"/>
              <w:szCs w:val="24"/>
              <w:vertAlign w:val="subscript"/>
            </w:rPr>
          </w:rPrChange>
        </w:rPr>
        <w:t>0</w:t>
      </w:r>
      <w:r w:rsidRPr="0020327E">
        <w:rPr>
          <w:rStyle w:val="BlueStyle"/>
          <w:color w:val="000000" w:themeColor="text1"/>
          <w:szCs w:val="24"/>
          <w:rPrChange w:id="1260" w:author="Marzio Nessi" w:date="2022-02-02T11:09:00Z">
            <w:rPr>
              <w:rStyle w:val="BlueStyle"/>
              <w:szCs w:val="24"/>
            </w:rPr>
          </w:rPrChange>
        </w:rPr>
        <w:t xml:space="preserve"> (0.20 + 0.80 </w:t>
      </w:r>
      <w:r w:rsidRPr="0020327E">
        <w:rPr>
          <w:rStyle w:val="BlueStyle"/>
          <w:i/>
          <w:iCs/>
          <w:color w:val="000000" w:themeColor="text1"/>
          <w:szCs w:val="24"/>
          <w:rPrChange w:id="1261" w:author="Marzio Nessi" w:date="2022-02-02T11:09:00Z">
            <w:rPr>
              <w:rStyle w:val="BlueStyle"/>
              <w:i/>
              <w:iCs/>
              <w:szCs w:val="24"/>
            </w:rPr>
          </w:rPrChange>
        </w:rPr>
        <w:t xml:space="preserve">I </w:t>
      </w:r>
      <w:r w:rsidRPr="0020327E">
        <w:rPr>
          <w:rStyle w:val="BlueStyle"/>
          <w:color w:val="000000" w:themeColor="text1"/>
          <w:szCs w:val="24"/>
          <w:rPrChange w:id="1262" w:author="Marzio Nessi" w:date="2022-02-02T11:09:00Z">
            <w:rPr>
              <w:rStyle w:val="BlueStyle"/>
              <w:szCs w:val="24"/>
            </w:rPr>
          </w:rPrChange>
        </w:rPr>
        <w:t>/</w:t>
      </w:r>
      <w:r w:rsidRPr="0020327E">
        <w:rPr>
          <w:i/>
          <w:iCs/>
          <w:color w:val="000000" w:themeColor="text1"/>
          <w:szCs w:val="24"/>
          <w:rPrChange w:id="1263" w:author="Marzio Nessi" w:date="2022-02-02T11:09:00Z">
            <w:rPr>
              <w:i/>
              <w:iCs/>
              <w:color w:val="0000FF"/>
              <w:szCs w:val="24"/>
            </w:rPr>
          </w:rPrChange>
        </w:rPr>
        <w:t xml:space="preserve"> I</w:t>
      </w:r>
      <w:r w:rsidRPr="0020327E">
        <w:rPr>
          <w:iCs/>
          <w:color w:val="000000" w:themeColor="text1"/>
          <w:position w:val="-4"/>
          <w:szCs w:val="24"/>
          <w:vertAlign w:val="subscript"/>
          <w:rPrChange w:id="1264" w:author="Marzio Nessi" w:date="2022-02-02T11:09:00Z">
            <w:rPr>
              <w:iCs/>
              <w:color w:val="0000FF"/>
              <w:position w:val="-4"/>
              <w:szCs w:val="24"/>
              <w:vertAlign w:val="subscript"/>
            </w:rPr>
          </w:rPrChange>
        </w:rPr>
        <w:t>0</w:t>
      </w:r>
      <w:r w:rsidRPr="0020327E">
        <w:rPr>
          <w:rStyle w:val="BlueStyle"/>
          <w:color w:val="000000" w:themeColor="text1"/>
          <w:szCs w:val="24"/>
          <w:rPrChange w:id="1265" w:author="Marzio Nessi" w:date="2022-02-02T11:09:00Z">
            <w:rPr>
              <w:rStyle w:val="BlueStyle"/>
              <w:szCs w:val="24"/>
            </w:rPr>
          </w:rPrChange>
        </w:rPr>
        <w:t>)</w:t>
      </w:r>
    </w:p>
    <w:p w14:paraId="7CCC43C0" w14:textId="77777777" w:rsidR="00B31ED9" w:rsidRPr="0020327E" w:rsidRDefault="00B31ED9" w:rsidP="000C61AD">
      <w:pPr>
        <w:pStyle w:val="BodyText"/>
        <w:spacing w:line="276" w:lineRule="auto"/>
        <w:rPr>
          <w:rStyle w:val="BlueStyle"/>
          <w:color w:val="000000" w:themeColor="text1"/>
          <w:szCs w:val="24"/>
          <w:rPrChange w:id="1266" w:author="Marzio Nessi" w:date="2022-02-02T11:09:00Z">
            <w:rPr>
              <w:rStyle w:val="BlueStyle"/>
              <w:szCs w:val="24"/>
            </w:rPr>
          </w:rPrChange>
        </w:rPr>
      </w:pPr>
      <w:r w:rsidRPr="0020327E">
        <w:rPr>
          <w:rStyle w:val="BlueStyle"/>
          <w:color w:val="000000" w:themeColor="text1"/>
          <w:szCs w:val="24"/>
          <w:rPrChange w:id="1267" w:author="Marzio Nessi" w:date="2022-02-02T11:09:00Z">
            <w:rPr>
              <w:rStyle w:val="BlueStyle"/>
              <w:szCs w:val="24"/>
            </w:rPr>
          </w:rPrChange>
        </w:rPr>
        <w:t>Where:</w:t>
      </w:r>
    </w:p>
    <w:p w14:paraId="435029B1" w14:textId="77777777" w:rsidR="00B31ED9" w:rsidRPr="0020327E" w:rsidRDefault="00B31ED9" w:rsidP="000C61AD">
      <w:pPr>
        <w:pStyle w:val="BodyText"/>
        <w:spacing w:line="276" w:lineRule="auto"/>
        <w:rPr>
          <w:rStyle w:val="BlueStyle"/>
          <w:color w:val="000000" w:themeColor="text1"/>
          <w:szCs w:val="24"/>
          <w:rPrChange w:id="1268" w:author="Marzio Nessi" w:date="2022-02-02T11:09:00Z">
            <w:rPr>
              <w:rStyle w:val="BlueStyle"/>
              <w:szCs w:val="24"/>
            </w:rPr>
          </w:rPrChange>
        </w:rPr>
      </w:pPr>
    </w:p>
    <w:p w14:paraId="755C3866" w14:textId="77777777" w:rsidR="00B31ED9" w:rsidRPr="0020327E" w:rsidRDefault="00B31ED9" w:rsidP="000C61AD">
      <w:pPr>
        <w:spacing w:line="276" w:lineRule="auto"/>
        <w:rPr>
          <w:rStyle w:val="BlueStyle"/>
          <w:color w:val="000000" w:themeColor="text1"/>
          <w:sz w:val="24"/>
          <w:szCs w:val="24"/>
          <w:rPrChange w:id="1269" w:author="Marzio Nessi" w:date="2022-02-02T11:09:00Z">
            <w:rPr>
              <w:rStyle w:val="BlueStyle"/>
              <w:sz w:val="24"/>
              <w:szCs w:val="24"/>
            </w:rPr>
          </w:rPrChange>
        </w:rPr>
      </w:pPr>
      <w:r w:rsidRPr="0020327E">
        <w:rPr>
          <w:rStyle w:val="BlueStyle"/>
          <w:i/>
          <w:iCs/>
          <w:color w:val="000000" w:themeColor="text1"/>
          <w:sz w:val="24"/>
          <w:szCs w:val="24"/>
          <w:rPrChange w:id="1270" w:author="Marzio Nessi" w:date="2022-02-02T11:09:00Z">
            <w:rPr>
              <w:rStyle w:val="BlueStyle"/>
              <w:i/>
              <w:iCs/>
              <w:sz w:val="24"/>
              <w:szCs w:val="24"/>
            </w:rPr>
          </w:rPrChange>
        </w:rPr>
        <w:t>P</w:t>
      </w:r>
      <w:r w:rsidR="00B1746D" w:rsidRPr="0020327E">
        <w:rPr>
          <w:rStyle w:val="BlueStyle"/>
          <w:i/>
          <w:iCs/>
          <w:color w:val="000000" w:themeColor="text1"/>
          <w:sz w:val="24"/>
          <w:szCs w:val="24"/>
          <w:rPrChange w:id="1271" w:author="Marzio Nessi" w:date="2022-02-02T11:09:00Z">
            <w:rPr>
              <w:rStyle w:val="BlueStyle"/>
              <w:i/>
              <w:iCs/>
              <w:sz w:val="24"/>
              <w:szCs w:val="24"/>
            </w:rPr>
          </w:rPrChange>
        </w:rPr>
        <w:tab/>
      </w:r>
      <w:r w:rsidR="00B1746D" w:rsidRPr="0020327E">
        <w:rPr>
          <w:rStyle w:val="BlueStyle"/>
          <w:color w:val="000000" w:themeColor="text1"/>
          <w:sz w:val="24"/>
          <w:szCs w:val="24"/>
          <w:rPrChange w:id="1272" w:author="Marzio Nessi" w:date="2022-02-02T11:09:00Z">
            <w:rPr>
              <w:rStyle w:val="BlueStyle"/>
              <w:sz w:val="24"/>
              <w:szCs w:val="24"/>
            </w:rPr>
          </w:rPrChange>
        </w:rPr>
        <w:t>=</w:t>
      </w:r>
      <w:r w:rsidR="00B1746D" w:rsidRPr="0020327E">
        <w:rPr>
          <w:rStyle w:val="BlueStyle"/>
          <w:color w:val="000000" w:themeColor="text1"/>
          <w:sz w:val="24"/>
          <w:szCs w:val="24"/>
          <w:rPrChange w:id="1273" w:author="Marzio Nessi" w:date="2022-02-02T11:09:00Z">
            <w:rPr>
              <w:rStyle w:val="BlueStyle"/>
              <w:sz w:val="24"/>
              <w:szCs w:val="24"/>
            </w:rPr>
          </w:rPrChange>
        </w:rPr>
        <w:tab/>
      </w:r>
      <w:r w:rsidR="00E0095F" w:rsidRPr="0020327E">
        <w:rPr>
          <w:rStyle w:val="BlueStyle"/>
          <w:color w:val="000000" w:themeColor="text1"/>
          <w:sz w:val="24"/>
          <w:szCs w:val="24"/>
          <w:rPrChange w:id="1274" w:author="Marzio Nessi" w:date="2022-02-02T11:09:00Z">
            <w:rPr>
              <w:rStyle w:val="BlueStyle"/>
              <w:sz w:val="24"/>
              <w:szCs w:val="24"/>
            </w:rPr>
          </w:rPrChange>
        </w:rPr>
        <w:t>revised</w:t>
      </w:r>
      <w:r w:rsidRPr="0020327E">
        <w:rPr>
          <w:rStyle w:val="BlueStyle"/>
          <w:color w:val="000000" w:themeColor="text1"/>
          <w:sz w:val="24"/>
          <w:szCs w:val="24"/>
          <w:rPrChange w:id="1275" w:author="Marzio Nessi" w:date="2022-02-02T11:09:00Z">
            <w:rPr>
              <w:rStyle w:val="BlueStyle"/>
              <w:sz w:val="24"/>
              <w:szCs w:val="24"/>
            </w:rPr>
          </w:rPrChange>
        </w:rPr>
        <w:t xml:space="preserve"> price</w:t>
      </w:r>
    </w:p>
    <w:p w14:paraId="6DEC9DBC" w14:textId="77777777" w:rsidR="00B31ED9" w:rsidRPr="0020327E" w:rsidRDefault="00B31ED9" w:rsidP="000C61AD">
      <w:pPr>
        <w:spacing w:line="276" w:lineRule="auto"/>
        <w:rPr>
          <w:rStyle w:val="BlueStyle"/>
          <w:color w:val="000000" w:themeColor="text1"/>
          <w:sz w:val="24"/>
          <w:szCs w:val="24"/>
          <w:rPrChange w:id="1276" w:author="Marzio Nessi" w:date="2022-02-02T11:09:00Z">
            <w:rPr>
              <w:rStyle w:val="BlueStyle"/>
              <w:sz w:val="24"/>
              <w:szCs w:val="24"/>
            </w:rPr>
          </w:rPrChange>
        </w:rPr>
      </w:pPr>
      <w:r w:rsidRPr="0020327E">
        <w:rPr>
          <w:i/>
          <w:iCs/>
          <w:color w:val="000000" w:themeColor="text1"/>
          <w:sz w:val="24"/>
          <w:szCs w:val="24"/>
          <w:rPrChange w:id="1277" w:author="Marzio Nessi" w:date="2022-02-02T11:09:00Z">
            <w:rPr>
              <w:i/>
              <w:iCs/>
              <w:color w:val="0000FF"/>
              <w:sz w:val="24"/>
              <w:szCs w:val="24"/>
            </w:rPr>
          </w:rPrChange>
        </w:rPr>
        <w:t>P</w:t>
      </w:r>
      <w:r w:rsidRPr="0020327E">
        <w:rPr>
          <w:iCs/>
          <w:color w:val="000000" w:themeColor="text1"/>
          <w:position w:val="-4"/>
          <w:sz w:val="24"/>
          <w:szCs w:val="24"/>
          <w:vertAlign w:val="subscript"/>
          <w:rPrChange w:id="1278" w:author="Marzio Nessi" w:date="2022-02-02T11:09:00Z">
            <w:rPr>
              <w:iCs/>
              <w:color w:val="0000FF"/>
              <w:position w:val="-4"/>
              <w:sz w:val="24"/>
              <w:szCs w:val="24"/>
              <w:vertAlign w:val="subscript"/>
            </w:rPr>
          </w:rPrChange>
        </w:rPr>
        <w:t>0</w:t>
      </w:r>
      <w:r w:rsidR="00B1746D" w:rsidRPr="0020327E">
        <w:rPr>
          <w:i/>
          <w:iCs/>
          <w:color w:val="000000" w:themeColor="text1"/>
          <w:position w:val="-4"/>
          <w:sz w:val="24"/>
          <w:szCs w:val="24"/>
          <w:vertAlign w:val="subscript"/>
          <w:rPrChange w:id="1279" w:author="Marzio Nessi" w:date="2022-02-02T11:09:00Z">
            <w:rPr>
              <w:i/>
              <w:iCs/>
              <w:color w:val="0000FF"/>
              <w:position w:val="-4"/>
              <w:sz w:val="24"/>
              <w:szCs w:val="24"/>
              <w:vertAlign w:val="subscript"/>
            </w:rPr>
          </w:rPrChange>
        </w:rPr>
        <w:tab/>
      </w:r>
      <w:r w:rsidR="00B1746D" w:rsidRPr="0020327E">
        <w:rPr>
          <w:rStyle w:val="BlueStyle"/>
          <w:color w:val="000000" w:themeColor="text1"/>
          <w:sz w:val="24"/>
          <w:szCs w:val="24"/>
          <w:rPrChange w:id="1280" w:author="Marzio Nessi" w:date="2022-02-02T11:09:00Z">
            <w:rPr>
              <w:rStyle w:val="BlueStyle"/>
              <w:sz w:val="24"/>
              <w:szCs w:val="24"/>
            </w:rPr>
          </w:rPrChange>
        </w:rPr>
        <w:t>=</w:t>
      </w:r>
      <w:r w:rsidR="00B1746D" w:rsidRPr="0020327E">
        <w:rPr>
          <w:rStyle w:val="BlueStyle"/>
          <w:color w:val="000000" w:themeColor="text1"/>
          <w:sz w:val="24"/>
          <w:szCs w:val="24"/>
          <w:rPrChange w:id="1281" w:author="Marzio Nessi" w:date="2022-02-02T11:09:00Z">
            <w:rPr>
              <w:rStyle w:val="BlueStyle"/>
              <w:sz w:val="24"/>
              <w:szCs w:val="24"/>
            </w:rPr>
          </w:rPrChange>
        </w:rPr>
        <w:tab/>
      </w:r>
      <w:r w:rsidR="00E0095F" w:rsidRPr="0020327E">
        <w:rPr>
          <w:rStyle w:val="BlueStyle"/>
          <w:color w:val="000000" w:themeColor="text1"/>
          <w:sz w:val="24"/>
          <w:szCs w:val="24"/>
          <w:rPrChange w:id="1282" w:author="Marzio Nessi" w:date="2022-02-02T11:09:00Z">
            <w:rPr>
              <w:rStyle w:val="BlueStyle"/>
              <w:sz w:val="24"/>
              <w:szCs w:val="24"/>
            </w:rPr>
          </w:rPrChange>
        </w:rPr>
        <w:t>price</w:t>
      </w:r>
      <w:r w:rsidRPr="0020327E">
        <w:rPr>
          <w:rStyle w:val="BlueStyle"/>
          <w:color w:val="000000" w:themeColor="text1"/>
          <w:sz w:val="24"/>
          <w:szCs w:val="24"/>
          <w:rPrChange w:id="1283" w:author="Marzio Nessi" w:date="2022-02-02T11:09:00Z">
            <w:rPr>
              <w:rStyle w:val="BlueStyle"/>
              <w:sz w:val="24"/>
              <w:szCs w:val="24"/>
            </w:rPr>
          </w:rPrChange>
        </w:rPr>
        <w:t xml:space="preserve"> quoted in the Bid</w:t>
      </w:r>
    </w:p>
    <w:p w14:paraId="296C18BA" w14:textId="77777777" w:rsidR="00B31ED9" w:rsidRPr="0020327E" w:rsidRDefault="00B31ED9" w:rsidP="000C61AD">
      <w:pPr>
        <w:spacing w:line="276" w:lineRule="auto"/>
        <w:rPr>
          <w:color w:val="000000" w:themeColor="text1"/>
          <w:sz w:val="24"/>
          <w:szCs w:val="24"/>
          <w:rPrChange w:id="1284" w:author="Marzio Nessi" w:date="2022-02-02T11:09:00Z">
            <w:rPr>
              <w:color w:val="0000FF"/>
              <w:sz w:val="24"/>
              <w:szCs w:val="24"/>
            </w:rPr>
          </w:rPrChange>
        </w:rPr>
      </w:pPr>
      <w:r w:rsidRPr="0020327E">
        <w:rPr>
          <w:i/>
          <w:iCs/>
          <w:color w:val="000000" w:themeColor="text1"/>
          <w:sz w:val="24"/>
          <w:szCs w:val="24"/>
          <w:rPrChange w:id="1285" w:author="Marzio Nessi" w:date="2022-02-02T11:09:00Z">
            <w:rPr>
              <w:i/>
              <w:iCs/>
              <w:color w:val="0000FF"/>
              <w:sz w:val="24"/>
              <w:szCs w:val="24"/>
            </w:rPr>
          </w:rPrChange>
        </w:rPr>
        <w:t>I</w:t>
      </w:r>
      <w:r w:rsidRPr="0020327E">
        <w:rPr>
          <w:iCs/>
          <w:color w:val="000000" w:themeColor="text1"/>
          <w:position w:val="-4"/>
          <w:sz w:val="24"/>
          <w:szCs w:val="24"/>
          <w:vertAlign w:val="subscript"/>
          <w:rPrChange w:id="1286" w:author="Marzio Nessi" w:date="2022-02-02T11:09:00Z">
            <w:rPr>
              <w:iCs/>
              <w:color w:val="0000FF"/>
              <w:position w:val="-4"/>
              <w:sz w:val="24"/>
              <w:szCs w:val="24"/>
              <w:vertAlign w:val="subscript"/>
            </w:rPr>
          </w:rPrChange>
        </w:rPr>
        <w:t>0</w:t>
      </w:r>
      <w:r w:rsidR="003C1F79" w:rsidRPr="0020327E">
        <w:rPr>
          <w:i/>
          <w:iCs/>
          <w:color w:val="000000" w:themeColor="text1"/>
          <w:position w:val="-4"/>
          <w:sz w:val="24"/>
          <w:szCs w:val="24"/>
          <w:vertAlign w:val="subscript"/>
          <w:rPrChange w:id="1287" w:author="Marzio Nessi" w:date="2022-02-02T11:09:00Z">
            <w:rPr>
              <w:i/>
              <w:iCs/>
              <w:color w:val="0000FF"/>
              <w:position w:val="-4"/>
              <w:sz w:val="24"/>
              <w:szCs w:val="24"/>
              <w:vertAlign w:val="subscript"/>
            </w:rPr>
          </w:rPrChange>
        </w:rPr>
        <w:tab/>
      </w:r>
      <w:r w:rsidRPr="0020327E">
        <w:rPr>
          <w:rStyle w:val="BlueStyle"/>
          <w:color w:val="000000" w:themeColor="text1"/>
          <w:sz w:val="24"/>
          <w:szCs w:val="24"/>
          <w:rPrChange w:id="1288" w:author="Marzio Nessi" w:date="2022-02-02T11:09:00Z">
            <w:rPr>
              <w:rStyle w:val="BlueStyle"/>
              <w:sz w:val="24"/>
              <w:szCs w:val="24"/>
            </w:rPr>
          </w:rPrChange>
        </w:rPr>
        <w:t>=</w:t>
      </w:r>
      <w:r w:rsidR="00E0095F" w:rsidRPr="0020327E">
        <w:rPr>
          <w:rStyle w:val="BlueStyle"/>
          <w:color w:val="000000" w:themeColor="text1"/>
          <w:sz w:val="24"/>
          <w:szCs w:val="24"/>
          <w:rPrChange w:id="1289" w:author="Marzio Nessi" w:date="2022-02-02T11:09:00Z">
            <w:rPr>
              <w:rStyle w:val="BlueStyle"/>
              <w:sz w:val="24"/>
              <w:szCs w:val="24"/>
            </w:rPr>
          </w:rPrChange>
        </w:rPr>
        <w:t> </w:t>
      </w:r>
      <w:r w:rsidR="00FA42D0" w:rsidRPr="0020327E">
        <w:rPr>
          <w:rStyle w:val="BlueStyle"/>
          <w:color w:val="000000" w:themeColor="text1"/>
          <w:sz w:val="24"/>
          <w:szCs w:val="24"/>
          <w:rPrChange w:id="1290" w:author="Marzio Nessi" w:date="2022-02-02T11:09:00Z">
            <w:rPr>
              <w:rStyle w:val="BlueStyle"/>
              <w:sz w:val="24"/>
              <w:szCs w:val="24"/>
            </w:rPr>
          </w:rPrChange>
        </w:rPr>
        <w:tab/>
      </w:r>
      <w:r w:rsidR="00E0095F" w:rsidRPr="0020327E">
        <w:rPr>
          <w:rStyle w:val="BlueStyle"/>
          <w:color w:val="000000" w:themeColor="text1"/>
          <w:sz w:val="24"/>
          <w:szCs w:val="24"/>
          <w:rPrChange w:id="1291" w:author="Marzio Nessi" w:date="2022-02-02T11:09:00Z">
            <w:rPr>
              <w:rStyle w:val="BlueStyle"/>
              <w:sz w:val="24"/>
              <w:szCs w:val="24"/>
            </w:rPr>
          </w:rPrChange>
        </w:rPr>
        <w:t>applicable</w:t>
      </w:r>
      <w:r w:rsidRPr="0020327E">
        <w:rPr>
          <w:rStyle w:val="BlueStyle"/>
          <w:color w:val="000000" w:themeColor="text1"/>
          <w:sz w:val="24"/>
          <w:szCs w:val="24"/>
          <w:rPrChange w:id="1292" w:author="Marzio Nessi" w:date="2022-02-02T11:09:00Z">
            <w:rPr>
              <w:rStyle w:val="BlueStyle"/>
              <w:sz w:val="24"/>
              <w:szCs w:val="24"/>
            </w:rPr>
          </w:rPrChange>
        </w:rPr>
        <w:t xml:space="preserve"> price index as defined below, known at the date of the Bid</w:t>
      </w:r>
    </w:p>
    <w:p w14:paraId="32FD72E9" w14:textId="77777777" w:rsidR="00B31ED9" w:rsidRPr="0020327E" w:rsidRDefault="003C1F79" w:rsidP="000C61AD">
      <w:pPr>
        <w:spacing w:line="276" w:lineRule="auto"/>
        <w:ind w:left="567" w:hanging="567"/>
        <w:rPr>
          <w:rStyle w:val="BlueStyle"/>
          <w:color w:val="000000" w:themeColor="text1"/>
          <w:sz w:val="24"/>
          <w:szCs w:val="24"/>
          <w:rPrChange w:id="1293" w:author="Marzio Nessi" w:date="2022-02-02T11:09:00Z">
            <w:rPr>
              <w:rStyle w:val="BlueStyle"/>
              <w:sz w:val="24"/>
              <w:szCs w:val="24"/>
            </w:rPr>
          </w:rPrChange>
        </w:rPr>
      </w:pPr>
      <w:r w:rsidRPr="0020327E">
        <w:rPr>
          <w:rStyle w:val="BlueStyle"/>
          <w:i/>
          <w:iCs/>
          <w:color w:val="000000" w:themeColor="text1"/>
          <w:sz w:val="24"/>
          <w:szCs w:val="24"/>
          <w:rPrChange w:id="1294" w:author="Marzio Nessi" w:date="2022-02-02T11:09:00Z">
            <w:rPr>
              <w:rStyle w:val="BlueStyle"/>
              <w:i/>
              <w:iCs/>
              <w:sz w:val="24"/>
              <w:szCs w:val="24"/>
            </w:rPr>
          </w:rPrChange>
        </w:rPr>
        <w:t>I</w:t>
      </w:r>
      <w:r w:rsidRPr="0020327E">
        <w:rPr>
          <w:rStyle w:val="BlueStyle"/>
          <w:i/>
          <w:iCs/>
          <w:color w:val="000000" w:themeColor="text1"/>
          <w:sz w:val="24"/>
          <w:szCs w:val="24"/>
          <w:rPrChange w:id="1295" w:author="Marzio Nessi" w:date="2022-02-02T11:09:00Z">
            <w:rPr>
              <w:rStyle w:val="BlueStyle"/>
              <w:i/>
              <w:iCs/>
              <w:sz w:val="24"/>
              <w:szCs w:val="24"/>
            </w:rPr>
          </w:rPrChange>
        </w:rPr>
        <w:tab/>
      </w:r>
      <w:r w:rsidR="00E0095F" w:rsidRPr="0020327E">
        <w:rPr>
          <w:rStyle w:val="BlueStyle"/>
          <w:color w:val="000000" w:themeColor="text1"/>
          <w:sz w:val="24"/>
          <w:szCs w:val="24"/>
          <w:rPrChange w:id="1296" w:author="Marzio Nessi" w:date="2022-02-02T11:09:00Z">
            <w:rPr>
              <w:rStyle w:val="BlueStyle"/>
              <w:sz w:val="24"/>
              <w:szCs w:val="24"/>
            </w:rPr>
          </w:rPrChange>
        </w:rPr>
        <w:t xml:space="preserve">= </w:t>
      </w:r>
      <w:r w:rsidR="00FA42D0" w:rsidRPr="0020327E">
        <w:rPr>
          <w:rStyle w:val="BlueStyle"/>
          <w:color w:val="000000" w:themeColor="text1"/>
          <w:sz w:val="24"/>
          <w:szCs w:val="24"/>
          <w:rPrChange w:id="1297" w:author="Marzio Nessi" w:date="2022-02-02T11:09:00Z">
            <w:rPr>
              <w:rStyle w:val="BlueStyle"/>
              <w:sz w:val="24"/>
              <w:szCs w:val="24"/>
            </w:rPr>
          </w:rPrChange>
        </w:rPr>
        <w:tab/>
      </w:r>
      <w:r w:rsidR="0003162D" w:rsidRPr="0020327E">
        <w:rPr>
          <w:rStyle w:val="BlueStyle"/>
          <w:color w:val="000000" w:themeColor="text1"/>
          <w:sz w:val="24"/>
          <w:szCs w:val="24"/>
          <w:rPrChange w:id="1298" w:author="Marzio Nessi" w:date="2022-02-02T11:09:00Z">
            <w:rPr>
              <w:rStyle w:val="BlueStyle"/>
              <w:sz w:val="24"/>
              <w:szCs w:val="24"/>
            </w:rPr>
          </w:rPrChange>
        </w:rPr>
        <w:t>last known</w:t>
      </w:r>
      <w:r w:rsidR="00B31ED9" w:rsidRPr="0020327E">
        <w:rPr>
          <w:rStyle w:val="BlueStyle"/>
          <w:color w:val="000000" w:themeColor="text1"/>
          <w:sz w:val="24"/>
          <w:szCs w:val="24"/>
          <w:rPrChange w:id="1299" w:author="Marzio Nessi" w:date="2022-02-02T11:09:00Z">
            <w:rPr>
              <w:rStyle w:val="BlueStyle"/>
              <w:sz w:val="24"/>
              <w:szCs w:val="24"/>
            </w:rPr>
          </w:rPrChange>
        </w:rPr>
        <w:t xml:space="preserve"> </w:t>
      </w:r>
      <w:r w:rsidR="00415724" w:rsidRPr="0020327E">
        <w:rPr>
          <w:rStyle w:val="BlueStyle"/>
          <w:color w:val="000000" w:themeColor="text1"/>
          <w:sz w:val="24"/>
          <w:szCs w:val="24"/>
          <w:rPrChange w:id="1300" w:author="Marzio Nessi" w:date="2022-02-02T11:09:00Z">
            <w:rPr>
              <w:rStyle w:val="BlueStyle"/>
              <w:sz w:val="24"/>
              <w:szCs w:val="24"/>
            </w:rPr>
          </w:rPrChange>
        </w:rPr>
        <w:t xml:space="preserve">value of the </w:t>
      </w:r>
      <w:r w:rsidR="00B31ED9" w:rsidRPr="0020327E">
        <w:rPr>
          <w:rStyle w:val="BlueStyle"/>
          <w:color w:val="000000" w:themeColor="text1"/>
          <w:sz w:val="24"/>
          <w:szCs w:val="24"/>
          <w:rPrChange w:id="1301" w:author="Marzio Nessi" w:date="2022-02-02T11:09:00Z">
            <w:rPr>
              <w:rStyle w:val="BlueStyle"/>
              <w:sz w:val="24"/>
              <w:szCs w:val="24"/>
            </w:rPr>
          </w:rPrChange>
        </w:rPr>
        <w:t xml:space="preserve">applicable price index prior to the price revision </w:t>
      </w:r>
    </w:p>
    <w:p w14:paraId="402E183B" w14:textId="77777777" w:rsidR="00B31ED9" w:rsidRPr="0020327E" w:rsidRDefault="00B31ED9" w:rsidP="000C61AD">
      <w:pPr>
        <w:spacing w:line="276" w:lineRule="auto"/>
        <w:ind w:left="1702" w:hanging="1702"/>
        <w:rPr>
          <w:rStyle w:val="BlueStyle"/>
          <w:color w:val="000000" w:themeColor="text1"/>
          <w:sz w:val="24"/>
          <w:szCs w:val="24"/>
          <w:rPrChange w:id="1302" w:author="Marzio Nessi" w:date="2022-02-02T11:09:00Z">
            <w:rPr>
              <w:rStyle w:val="BlueStyle"/>
              <w:sz w:val="24"/>
              <w:szCs w:val="24"/>
            </w:rPr>
          </w:rPrChange>
        </w:rPr>
      </w:pPr>
    </w:p>
    <w:p w14:paraId="43646321" w14:textId="77777777" w:rsidR="00F43C6D" w:rsidRPr="0020327E" w:rsidRDefault="00F43C6D" w:rsidP="000C61AD">
      <w:pPr>
        <w:spacing w:line="276" w:lineRule="auto"/>
        <w:rPr>
          <w:rStyle w:val="BlueStyle"/>
          <w:color w:val="000000" w:themeColor="text1"/>
          <w:sz w:val="24"/>
          <w:szCs w:val="24"/>
          <w:rPrChange w:id="1303" w:author="Marzio Nessi" w:date="2022-02-02T11:09:00Z">
            <w:rPr>
              <w:rStyle w:val="BlueStyle"/>
              <w:sz w:val="24"/>
              <w:szCs w:val="24"/>
            </w:rPr>
          </w:rPrChange>
        </w:rPr>
      </w:pPr>
      <w:r w:rsidRPr="0020327E">
        <w:rPr>
          <w:rStyle w:val="BlueStyle"/>
          <w:color w:val="000000" w:themeColor="text1"/>
          <w:sz w:val="24"/>
          <w:szCs w:val="24"/>
          <w:rPrChange w:id="1304" w:author="Marzio Nessi" w:date="2022-02-02T11:09:00Z">
            <w:rPr>
              <w:rStyle w:val="BlueStyle"/>
              <w:sz w:val="24"/>
              <w:szCs w:val="24"/>
            </w:rPr>
          </w:rPrChange>
        </w:rPr>
        <w:t>The applicable price index will be (please tick the appropriate box):</w:t>
      </w:r>
    </w:p>
    <w:p w14:paraId="7D3BBEB4" w14:textId="77777777" w:rsidR="0095681A" w:rsidRPr="0020327E" w:rsidRDefault="0095681A" w:rsidP="000C61AD">
      <w:pPr>
        <w:spacing w:line="276" w:lineRule="auto"/>
        <w:ind w:left="709"/>
        <w:rPr>
          <w:rStyle w:val="BlueStyle"/>
          <w:color w:val="000000" w:themeColor="text1"/>
          <w:sz w:val="24"/>
          <w:szCs w:val="24"/>
          <w:rPrChange w:id="1305" w:author="Marzio Nessi" w:date="2022-02-02T11:09:00Z">
            <w:rPr>
              <w:rStyle w:val="BlueStyle"/>
              <w:sz w:val="24"/>
              <w:szCs w:val="24"/>
            </w:rPr>
          </w:rPrChange>
        </w:rPr>
      </w:pPr>
    </w:p>
    <w:p w14:paraId="780FF7CC" w14:textId="77777777" w:rsidR="00B31ED9" w:rsidRPr="0020327E" w:rsidRDefault="00196046">
      <w:pPr>
        <w:spacing w:line="276" w:lineRule="auto"/>
        <w:ind w:left="709"/>
        <w:jc w:val="center"/>
        <w:rPr>
          <w:rStyle w:val="BlueStyle"/>
          <w:color w:val="000000" w:themeColor="text1"/>
          <w:sz w:val="24"/>
          <w:szCs w:val="24"/>
          <w:rPrChange w:id="1306" w:author="Marzio Nessi" w:date="2022-02-02T11:09:00Z">
            <w:rPr>
              <w:rStyle w:val="BlueStyle"/>
              <w:sz w:val="24"/>
              <w:szCs w:val="24"/>
            </w:rPr>
          </w:rPrChange>
        </w:rPr>
        <w:pPrChange w:id="1307" w:author="Marzio Nessi" w:date="2022-02-02T11:08:00Z">
          <w:pPr>
            <w:spacing w:line="276" w:lineRule="auto"/>
            <w:ind w:left="709"/>
          </w:pPr>
        </w:pPrChange>
      </w:pPr>
      <w:r w:rsidRPr="0020327E">
        <w:rPr>
          <w:rStyle w:val="BlueStyle"/>
          <w:color w:val="000000" w:themeColor="text1"/>
          <w:sz w:val="24"/>
          <w:szCs w:val="24"/>
          <w:rPrChange w:id="1308" w:author="Marzio Nessi" w:date="2022-02-02T11:09:00Z">
            <w:rPr>
              <w:rStyle w:val="BlueStyle"/>
              <w:sz w:val="24"/>
              <w:szCs w:val="24"/>
            </w:rPr>
          </w:rPrChange>
        </w:rPr>
        <w:t>…</w:t>
      </w:r>
      <w:ins w:id="1309" w:author="Marzio Nessi" w:date="2022-02-02T11:08:00Z">
        <w:r w:rsidR="0020327E" w:rsidRPr="0020327E">
          <w:rPr>
            <w:rStyle w:val="BlueStyle"/>
            <w:color w:val="000000" w:themeColor="text1"/>
            <w:sz w:val="24"/>
            <w:szCs w:val="24"/>
            <w:rPrChange w:id="1310" w:author="Marzio Nessi" w:date="2022-02-02T11:09:00Z">
              <w:rPr>
                <w:rStyle w:val="BlueStyle"/>
                <w:sz w:val="24"/>
                <w:szCs w:val="24"/>
              </w:rPr>
            </w:rPrChange>
          </w:rPr>
          <w:t>LME Steel HRC NW Europe</w:t>
        </w:r>
      </w:ins>
      <w:del w:id="1311" w:author="Marzio Nessi" w:date="2022-02-02T11:08:00Z">
        <w:r w:rsidRPr="0020327E" w:rsidDel="0020327E">
          <w:rPr>
            <w:rStyle w:val="BlueStyle"/>
            <w:color w:val="000000" w:themeColor="text1"/>
            <w:sz w:val="24"/>
            <w:szCs w:val="24"/>
            <w:rPrChange w:id="1312" w:author="Marzio Nessi" w:date="2022-02-02T11:09:00Z">
              <w:rPr>
                <w:rStyle w:val="BlueStyle"/>
                <w:sz w:val="24"/>
                <w:szCs w:val="24"/>
              </w:rPr>
            </w:rPrChange>
          </w:rPr>
          <w:delText>………………</w:delText>
        </w:r>
        <w:r w:rsidR="009927E1" w:rsidRPr="0020327E" w:rsidDel="0020327E">
          <w:rPr>
            <w:rStyle w:val="BlueStyle"/>
            <w:color w:val="000000" w:themeColor="text1"/>
            <w:sz w:val="24"/>
            <w:szCs w:val="24"/>
            <w:rPrChange w:id="1313" w:author="Marzio Nessi" w:date="2022-02-02T11:09:00Z">
              <w:rPr>
                <w:rStyle w:val="BlueStyle"/>
                <w:sz w:val="24"/>
                <w:szCs w:val="24"/>
              </w:rPr>
            </w:rPrChange>
          </w:rPr>
          <w:delText>…………………</w:delText>
        </w:r>
      </w:del>
      <w:r w:rsidR="009927E1" w:rsidRPr="0020327E">
        <w:rPr>
          <w:rStyle w:val="BlueStyle"/>
          <w:color w:val="000000" w:themeColor="text1"/>
          <w:sz w:val="24"/>
          <w:szCs w:val="24"/>
          <w:rPrChange w:id="1314" w:author="Marzio Nessi" w:date="2022-02-02T11:09:00Z">
            <w:rPr>
              <w:rStyle w:val="BlueStyle"/>
              <w:sz w:val="24"/>
              <w:szCs w:val="24"/>
            </w:rPr>
          </w:rPrChange>
        </w:rPr>
        <w:t>……………………………………………………………</w:t>
      </w:r>
    </w:p>
    <w:p w14:paraId="17A2496B" w14:textId="77777777" w:rsidR="00D2187F" w:rsidRPr="009B15E9" w:rsidRDefault="00D2187F" w:rsidP="000C61AD">
      <w:pPr>
        <w:spacing w:line="276" w:lineRule="auto"/>
        <w:rPr>
          <w:sz w:val="24"/>
          <w:szCs w:val="24"/>
        </w:rPr>
      </w:pPr>
    </w:p>
    <w:p w14:paraId="47E74E89" w14:textId="77777777" w:rsidR="00B31ED9" w:rsidRPr="009B15E9" w:rsidRDefault="00D2187F" w:rsidP="000C61AD">
      <w:pPr>
        <w:spacing w:line="276" w:lineRule="auto"/>
        <w:rPr>
          <w:sz w:val="24"/>
          <w:szCs w:val="24"/>
        </w:rPr>
      </w:pPr>
      <w:r w:rsidRPr="009B15E9">
        <w:rPr>
          <w:sz w:val="24"/>
          <w:szCs w:val="24"/>
        </w:rPr>
        <w:t>In any case, p</w:t>
      </w:r>
      <w:r w:rsidR="00B31ED9" w:rsidRPr="009B15E9">
        <w:rPr>
          <w:sz w:val="24"/>
          <w:szCs w:val="24"/>
        </w:rPr>
        <w:t xml:space="preserve">lease specify value </w:t>
      </w:r>
      <w:r w:rsidR="00B31ED9" w:rsidRPr="009B15E9">
        <w:rPr>
          <w:i/>
          <w:iCs/>
          <w:sz w:val="24"/>
          <w:szCs w:val="24"/>
        </w:rPr>
        <w:t>I</w:t>
      </w:r>
      <w:r w:rsidR="00B31ED9" w:rsidRPr="00AB72D4">
        <w:rPr>
          <w:iCs/>
          <w:position w:val="-4"/>
          <w:sz w:val="24"/>
          <w:szCs w:val="24"/>
          <w:vertAlign w:val="subscript"/>
        </w:rPr>
        <w:t>0</w:t>
      </w:r>
      <w:r w:rsidR="00B31ED9" w:rsidRPr="009B15E9">
        <w:rPr>
          <w:sz w:val="24"/>
          <w:szCs w:val="24"/>
        </w:rPr>
        <w:t xml:space="preserve"> at the time of the Bid:</w:t>
      </w:r>
      <w:r w:rsidRPr="009B15E9">
        <w:rPr>
          <w:sz w:val="24"/>
          <w:szCs w:val="24"/>
        </w:rPr>
        <w:t xml:space="preserve"> ………………………………………</w:t>
      </w:r>
      <w:r w:rsidR="00AF513E">
        <w:rPr>
          <w:sz w:val="24"/>
          <w:szCs w:val="24"/>
        </w:rPr>
        <w:t>.......</w:t>
      </w:r>
    </w:p>
    <w:p w14:paraId="0FBCAE3F" w14:textId="77777777" w:rsidR="00406EF6" w:rsidRPr="00212EC4" w:rsidRDefault="00406EF6" w:rsidP="00977E79">
      <w:pPr>
        <w:pStyle w:val="Heading1"/>
        <w:tabs>
          <w:tab w:val="clear" w:pos="142"/>
          <w:tab w:val="num" w:pos="851"/>
        </w:tabs>
        <w:spacing w:line="276" w:lineRule="auto"/>
        <w:ind w:hanging="142"/>
        <w:rPr>
          <w:szCs w:val="24"/>
        </w:rPr>
      </w:pPr>
      <w:bookmarkStart w:id="1315" w:name="_Toc93591422"/>
      <w:r w:rsidRPr="00212EC4">
        <w:rPr>
          <w:szCs w:val="24"/>
        </w:rPr>
        <w:t xml:space="preserve">DELIVERY </w:t>
      </w:r>
      <w:r w:rsidR="003644C7" w:rsidRPr="00212EC4">
        <w:rPr>
          <w:szCs w:val="24"/>
        </w:rPr>
        <w:t>SCHEDULE AND CONDITIONS</w:t>
      </w:r>
      <w:bookmarkEnd w:id="1315"/>
    </w:p>
    <w:p w14:paraId="54755D82" w14:textId="77777777" w:rsidR="00BD7CFA" w:rsidRPr="00775464" w:rsidRDefault="00BD7CFA" w:rsidP="000C61AD">
      <w:pPr>
        <w:pStyle w:val="Heading2"/>
        <w:spacing w:line="276" w:lineRule="auto"/>
        <w:jc w:val="both"/>
        <w:rPr>
          <w:color w:val="000000" w:themeColor="text1"/>
          <w:szCs w:val="24"/>
          <w:rPrChange w:id="1316" w:author="Marzio Nessi" w:date="2022-02-02T11:29:00Z">
            <w:rPr>
              <w:szCs w:val="24"/>
            </w:rPr>
          </w:rPrChange>
        </w:rPr>
      </w:pPr>
      <w:bookmarkStart w:id="1317" w:name="_Toc93591423"/>
      <w:commentRangeStart w:id="1318"/>
      <w:r w:rsidRPr="00775464">
        <w:rPr>
          <w:color w:val="000000" w:themeColor="text1"/>
          <w:szCs w:val="24"/>
          <w:rPrChange w:id="1319" w:author="Marzio Nessi" w:date="2022-02-02T11:29:00Z">
            <w:rPr>
              <w:szCs w:val="24"/>
            </w:rPr>
          </w:rPrChange>
        </w:rPr>
        <w:t>Delivery Schedule</w:t>
      </w:r>
      <w:bookmarkEnd w:id="1317"/>
      <w:commentRangeEnd w:id="1318"/>
      <w:r w:rsidR="00572320" w:rsidRPr="00775464">
        <w:rPr>
          <w:rStyle w:val="CommentReference"/>
          <w:b w:val="0"/>
          <w:color w:val="000000" w:themeColor="text1"/>
          <w:rPrChange w:id="1320" w:author="Marzio Nessi" w:date="2022-02-02T11:29:00Z">
            <w:rPr>
              <w:rStyle w:val="CommentReference"/>
              <w:b w:val="0"/>
            </w:rPr>
          </w:rPrChange>
        </w:rPr>
        <w:commentReference w:id="1318"/>
      </w:r>
    </w:p>
    <w:p w14:paraId="35912E07" w14:textId="77777777" w:rsidR="005610A2" w:rsidRPr="00775464" w:rsidRDefault="005610A2" w:rsidP="000C61AD">
      <w:pPr>
        <w:spacing w:line="276" w:lineRule="auto"/>
        <w:rPr>
          <w:color w:val="000000" w:themeColor="text1"/>
          <w:sz w:val="24"/>
          <w:szCs w:val="24"/>
          <w:rPrChange w:id="1321" w:author="Marzio Nessi" w:date="2022-02-02T11:29:00Z">
            <w:rPr>
              <w:sz w:val="24"/>
              <w:szCs w:val="24"/>
            </w:rPr>
          </w:rPrChange>
        </w:rPr>
      </w:pPr>
      <w:r w:rsidRPr="00775464">
        <w:rPr>
          <w:color w:val="000000" w:themeColor="text1"/>
          <w:sz w:val="24"/>
          <w:szCs w:val="24"/>
          <w:rPrChange w:id="1322" w:author="Marzio Nessi" w:date="2022-02-02T11:29:00Z">
            <w:rPr>
              <w:sz w:val="24"/>
              <w:szCs w:val="24"/>
            </w:rPr>
          </w:rPrChange>
        </w:rPr>
        <w:t xml:space="preserve">CERN requires the Contractor to deliver the Supply in accordance with the schedule defined in § </w:t>
      </w:r>
      <w:del w:id="1323" w:author="Marzio Nessi" w:date="2022-02-02T11:29:00Z">
        <w:r w:rsidRPr="00775464" w:rsidDel="00775464">
          <w:rPr>
            <w:color w:val="000000" w:themeColor="text1"/>
            <w:sz w:val="24"/>
            <w:szCs w:val="24"/>
            <w:highlight w:val="yellow"/>
            <w:rPrChange w:id="1324" w:author="Marzio Nessi" w:date="2022-02-02T11:29:00Z">
              <w:rPr>
                <w:sz w:val="24"/>
                <w:szCs w:val="24"/>
                <w:highlight w:val="yellow"/>
              </w:rPr>
            </w:rPrChange>
          </w:rPr>
          <w:delText>xx</w:delText>
        </w:r>
        <w:r w:rsidRPr="00775464" w:rsidDel="00775464">
          <w:rPr>
            <w:color w:val="000000" w:themeColor="text1"/>
            <w:sz w:val="24"/>
            <w:szCs w:val="24"/>
            <w:rPrChange w:id="1325" w:author="Marzio Nessi" w:date="2022-02-02T11:29:00Z">
              <w:rPr>
                <w:sz w:val="24"/>
                <w:szCs w:val="24"/>
              </w:rPr>
            </w:rPrChange>
          </w:rPr>
          <w:delText xml:space="preserve"> </w:delText>
        </w:r>
      </w:del>
      <w:ins w:id="1326" w:author="Marzio Nessi" w:date="2022-02-02T11:29:00Z">
        <w:r w:rsidR="00775464" w:rsidRPr="00775464">
          <w:rPr>
            <w:color w:val="000000" w:themeColor="text1"/>
            <w:sz w:val="24"/>
            <w:szCs w:val="24"/>
            <w:highlight w:val="yellow"/>
            <w:rPrChange w:id="1327" w:author="Marzio Nessi" w:date="2022-02-02T11:29:00Z">
              <w:rPr>
                <w:sz w:val="24"/>
                <w:szCs w:val="24"/>
                <w:highlight w:val="yellow"/>
              </w:rPr>
            </w:rPrChange>
          </w:rPr>
          <w:t>4</w:t>
        </w:r>
        <w:r w:rsidR="00775464" w:rsidRPr="00775464">
          <w:rPr>
            <w:color w:val="000000" w:themeColor="text1"/>
            <w:sz w:val="24"/>
            <w:szCs w:val="24"/>
            <w:rPrChange w:id="1328" w:author="Marzio Nessi" w:date="2022-02-02T11:29:00Z">
              <w:rPr>
                <w:sz w:val="24"/>
                <w:szCs w:val="24"/>
              </w:rPr>
            </w:rPrChange>
          </w:rPr>
          <w:t xml:space="preserve"> </w:t>
        </w:r>
      </w:ins>
      <w:r w:rsidRPr="00775464">
        <w:rPr>
          <w:color w:val="000000" w:themeColor="text1"/>
          <w:sz w:val="24"/>
          <w:szCs w:val="24"/>
          <w:rPrChange w:id="1329" w:author="Marzio Nessi" w:date="2022-02-02T11:29:00Z">
            <w:rPr>
              <w:sz w:val="24"/>
              <w:szCs w:val="24"/>
            </w:rPr>
          </w:rPrChange>
        </w:rPr>
        <w:t>of the Technical Specification.</w:t>
      </w:r>
    </w:p>
    <w:p w14:paraId="1D9F884E" w14:textId="77777777" w:rsidR="005610A2" w:rsidRPr="00CE6582" w:rsidRDefault="005610A2" w:rsidP="000C61AD">
      <w:pPr>
        <w:pStyle w:val="BodyText"/>
        <w:spacing w:line="276" w:lineRule="auto"/>
        <w:rPr>
          <w:szCs w:val="24"/>
        </w:rPr>
      </w:pPr>
      <w:r w:rsidRPr="00775464">
        <w:rPr>
          <w:color w:val="000000" w:themeColor="text1"/>
          <w:szCs w:val="24"/>
          <w:rPrChange w:id="1330" w:author="Marzio Nessi" w:date="2022-02-02T11:29:00Z">
            <w:rPr>
              <w:szCs w:val="24"/>
            </w:rPr>
          </w:rPrChange>
        </w:rPr>
        <w:t xml:space="preserve">Does the Bidder agree </w:t>
      </w:r>
      <w:r w:rsidRPr="00CE6582">
        <w:rPr>
          <w:szCs w:val="24"/>
        </w:rPr>
        <w:t>with this schedule?</w:t>
      </w:r>
    </w:p>
    <w:p w14:paraId="0C3CCFF0" w14:textId="77777777" w:rsidR="005610A2" w:rsidRPr="00B11F86" w:rsidRDefault="005610A2" w:rsidP="000C61AD">
      <w:pPr>
        <w:pStyle w:val="BodyText"/>
        <w:spacing w:line="276" w:lineRule="auto"/>
      </w:pPr>
    </w:p>
    <w:tbl>
      <w:tblPr>
        <w:tblW w:w="0" w:type="auto"/>
        <w:tblInd w:w="1120" w:type="dxa"/>
        <w:tblLayout w:type="fixed"/>
        <w:tblCellMar>
          <w:left w:w="80" w:type="dxa"/>
          <w:right w:w="80" w:type="dxa"/>
        </w:tblCellMar>
        <w:tblLook w:val="0000" w:firstRow="0" w:lastRow="0" w:firstColumn="0" w:lastColumn="0" w:noHBand="0" w:noVBand="0"/>
      </w:tblPr>
      <w:tblGrid>
        <w:gridCol w:w="2040"/>
        <w:gridCol w:w="520"/>
        <w:gridCol w:w="3940"/>
        <w:gridCol w:w="520"/>
      </w:tblGrid>
      <w:tr w:rsidR="005610A2" w:rsidRPr="00377F30" w14:paraId="3CA9C46C" w14:textId="77777777" w:rsidTr="00A839BB">
        <w:trPr>
          <w:cantSplit/>
        </w:trPr>
        <w:tc>
          <w:tcPr>
            <w:tcW w:w="2040" w:type="dxa"/>
          </w:tcPr>
          <w:p w14:paraId="1401D520" w14:textId="77777777" w:rsidR="005610A2" w:rsidRPr="00B11F86" w:rsidRDefault="005610A2" w:rsidP="000C61AD">
            <w:pPr>
              <w:pStyle w:val="BodyText"/>
              <w:spacing w:line="276" w:lineRule="auto"/>
            </w:pPr>
            <w:r w:rsidRPr="00B11F86">
              <w:t>YES</w:t>
            </w:r>
          </w:p>
        </w:tc>
        <w:tc>
          <w:tcPr>
            <w:tcW w:w="520" w:type="dxa"/>
            <w:tcBorders>
              <w:top w:val="single" w:sz="6" w:space="0" w:color="auto"/>
              <w:left w:val="single" w:sz="6" w:space="0" w:color="auto"/>
              <w:bottom w:val="single" w:sz="6" w:space="0" w:color="auto"/>
              <w:right w:val="single" w:sz="12" w:space="0" w:color="auto"/>
            </w:tcBorders>
          </w:tcPr>
          <w:p w14:paraId="2559E32D" w14:textId="77777777" w:rsidR="005610A2" w:rsidRPr="00B11F86" w:rsidRDefault="005610A2" w:rsidP="000C61AD">
            <w:pPr>
              <w:pStyle w:val="BodyText"/>
              <w:spacing w:line="276" w:lineRule="auto"/>
            </w:pPr>
          </w:p>
        </w:tc>
        <w:tc>
          <w:tcPr>
            <w:tcW w:w="3940" w:type="dxa"/>
          </w:tcPr>
          <w:p w14:paraId="046CF1D2" w14:textId="77777777" w:rsidR="005610A2" w:rsidRPr="00B11F86" w:rsidRDefault="005610A2" w:rsidP="000C61AD">
            <w:pPr>
              <w:pStyle w:val="BodyText"/>
              <w:spacing w:line="276" w:lineRule="auto"/>
              <w:ind w:left="2477"/>
            </w:pPr>
            <w:r w:rsidRPr="00B11F86">
              <w:t>NO</w:t>
            </w:r>
          </w:p>
        </w:tc>
        <w:tc>
          <w:tcPr>
            <w:tcW w:w="520" w:type="dxa"/>
            <w:tcBorders>
              <w:top w:val="single" w:sz="6" w:space="0" w:color="auto"/>
              <w:left w:val="single" w:sz="6" w:space="0" w:color="auto"/>
              <w:bottom w:val="single" w:sz="6" w:space="0" w:color="auto"/>
              <w:right w:val="single" w:sz="12" w:space="0" w:color="auto"/>
            </w:tcBorders>
          </w:tcPr>
          <w:p w14:paraId="6285A8CE" w14:textId="77777777" w:rsidR="005610A2" w:rsidRPr="00377F30" w:rsidRDefault="005610A2" w:rsidP="000C61AD">
            <w:pPr>
              <w:pStyle w:val="Table"/>
              <w:spacing w:line="276" w:lineRule="auto"/>
              <w:rPr>
                <w:color w:val="000000" w:themeColor="text1"/>
                <w:sz w:val="24"/>
                <w:szCs w:val="24"/>
              </w:rPr>
            </w:pPr>
          </w:p>
        </w:tc>
      </w:tr>
    </w:tbl>
    <w:p w14:paraId="57E1380D" w14:textId="77777777" w:rsidR="005610A2" w:rsidRPr="00BB6118" w:rsidRDefault="005610A2" w:rsidP="000C61AD">
      <w:pPr>
        <w:pStyle w:val="BodyText"/>
        <w:spacing w:line="276" w:lineRule="auto"/>
      </w:pPr>
    </w:p>
    <w:p w14:paraId="76303C3C" w14:textId="77777777" w:rsidR="005610A2" w:rsidRPr="00BB6118" w:rsidRDefault="005610A2" w:rsidP="000C61AD">
      <w:pPr>
        <w:pStyle w:val="BodyText"/>
        <w:spacing w:line="276" w:lineRule="auto"/>
      </w:pPr>
      <w:r w:rsidRPr="00BB6118">
        <w:t>If not, what is the Bidder's alternative proposal?</w:t>
      </w:r>
    </w:p>
    <w:p w14:paraId="3383D11E" w14:textId="77777777" w:rsidR="00A52966" w:rsidRDefault="00A52966" w:rsidP="00A52966">
      <w:pPr>
        <w:pStyle w:val="BodyText"/>
        <w:tabs>
          <w:tab w:val="left" w:leader="dot" w:pos="9639"/>
        </w:tabs>
        <w:spacing w:line="276" w:lineRule="auto"/>
      </w:pPr>
      <w:r w:rsidRPr="00F9292E">
        <w:tab/>
      </w:r>
    </w:p>
    <w:p w14:paraId="62FA4789" w14:textId="77777777" w:rsidR="00A52966" w:rsidRPr="00F9292E" w:rsidRDefault="00A52966" w:rsidP="00A52966">
      <w:pPr>
        <w:pStyle w:val="BodyText"/>
        <w:tabs>
          <w:tab w:val="left" w:leader="dot" w:pos="9639"/>
        </w:tabs>
        <w:spacing w:line="276" w:lineRule="auto"/>
      </w:pPr>
      <w:r w:rsidRPr="00F9292E">
        <w:tab/>
      </w:r>
    </w:p>
    <w:p w14:paraId="3697323B" w14:textId="77777777" w:rsidR="00A52966" w:rsidRPr="00F9292E" w:rsidRDefault="00A52966" w:rsidP="00A52966">
      <w:pPr>
        <w:pStyle w:val="BodyText"/>
        <w:tabs>
          <w:tab w:val="left" w:leader="dot" w:pos="9639"/>
        </w:tabs>
        <w:spacing w:line="276" w:lineRule="auto"/>
      </w:pPr>
      <w:r w:rsidRPr="00F9292E">
        <w:tab/>
      </w:r>
    </w:p>
    <w:p w14:paraId="616EC4A4" w14:textId="77777777" w:rsidR="007E73C6" w:rsidRPr="00FE1725" w:rsidRDefault="005152EC" w:rsidP="000C61AD">
      <w:pPr>
        <w:pStyle w:val="Heading2"/>
        <w:spacing w:line="276" w:lineRule="auto"/>
      </w:pPr>
      <w:bookmarkStart w:id="1331" w:name="_Toc93591424"/>
      <w:r w:rsidRPr="00FE1725">
        <w:t>Extension of Delivery Dates</w:t>
      </w:r>
      <w:bookmarkEnd w:id="1331"/>
    </w:p>
    <w:p w14:paraId="717AC528" w14:textId="77777777" w:rsidR="00AA6986" w:rsidRPr="00A83C8F" w:rsidRDefault="00AA6986" w:rsidP="00A83C8F">
      <w:pPr>
        <w:pStyle w:val="BodyTextforTableshort"/>
        <w:rPr>
          <w:b/>
          <w:sz w:val="24"/>
          <w:szCs w:val="24"/>
        </w:rPr>
      </w:pPr>
      <w:r w:rsidRPr="00A83C8F">
        <w:rPr>
          <w:sz w:val="24"/>
          <w:szCs w:val="24"/>
        </w:rPr>
        <w:t>The Parties shall agree on the extension of contractual delivery dates in the event such dates are affected by a delay directly caused by CERN.</w:t>
      </w:r>
    </w:p>
    <w:p w14:paraId="0DEA79DC" w14:textId="77777777" w:rsidR="005152EC" w:rsidRPr="00FE1725" w:rsidRDefault="00DA62F7" w:rsidP="000C61AD">
      <w:pPr>
        <w:pStyle w:val="Heading2"/>
        <w:spacing w:line="276" w:lineRule="auto"/>
      </w:pPr>
      <w:bookmarkStart w:id="1332" w:name="_Ref76477811"/>
      <w:bookmarkStart w:id="1333" w:name="_Toc93591425"/>
      <w:r w:rsidRPr="00FE1725">
        <w:t>Delivery Conditions</w:t>
      </w:r>
      <w:bookmarkEnd w:id="1332"/>
      <w:bookmarkEnd w:id="1333"/>
    </w:p>
    <w:p w14:paraId="775196CE" w14:textId="77777777" w:rsidR="005152EC" w:rsidRPr="00FA542E" w:rsidRDefault="005152EC" w:rsidP="000C61AD">
      <w:pPr>
        <w:pStyle w:val="BodyText0"/>
        <w:spacing w:line="276" w:lineRule="auto"/>
        <w:rPr>
          <w:color w:val="0000FF"/>
          <w:szCs w:val="24"/>
          <w:highlight w:val="yellow"/>
        </w:rPr>
      </w:pPr>
      <w:r w:rsidRPr="00F30C26">
        <w:t xml:space="preserve">CERN may order the Supply under </w:t>
      </w:r>
      <w:del w:id="1334" w:author="Lluis Miralles Verge" w:date="2022-02-08T17:36:00Z">
        <w:r w:rsidRPr="00F30C26" w:rsidDel="008D4CC2">
          <w:delText xml:space="preserve">either </w:delText>
        </w:r>
      </w:del>
      <w:commentRangeStart w:id="1335"/>
      <w:r w:rsidRPr="00F30C26">
        <w:t xml:space="preserve">FCA </w:t>
      </w:r>
      <w:del w:id="1336" w:author="Marzio Nessi" w:date="2022-02-02T11:32:00Z">
        <w:r w:rsidRPr="00F30C26" w:rsidDel="003E5D75">
          <w:delText>or DAP</w:delText>
        </w:r>
        <w:commentRangeEnd w:id="1335"/>
        <w:r w:rsidR="00383465" w:rsidDel="003E5D75">
          <w:rPr>
            <w:rStyle w:val="CommentReference"/>
          </w:rPr>
          <w:commentReference w:id="1335"/>
        </w:r>
        <w:r w:rsidRPr="00F30C26" w:rsidDel="003E5D75">
          <w:delText xml:space="preserve"> (at </w:delText>
        </w:r>
        <w:r w:rsidR="000A5717" w:rsidDel="003E5D75">
          <w:delText>xxx</w:delText>
        </w:r>
        <w:r w:rsidRPr="00F30C26" w:rsidDel="003E5D75">
          <w:delText xml:space="preserve">) </w:delText>
        </w:r>
      </w:del>
      <w:r w:rsidRPr="00F30C26">
        <w:t>conditions</w:t>
      </w:r>
      <w:r>
        <w:t>.</w:t>
      </w:r>
      <w:r w:rsidRPr="00FA542E">
        <w:rPr>
          <w:szCs w:val="24"/>
        </w:rPr>
        <w:t xml:space="preserve"> </w:t>
      </w:r>
      <w:del w:id="1337" w:author="Marzio Nessi" w:date="2022-02-02T11:32:00Z">
        <w:r w:rsidRPr="009F61DA" w:rsidDel="003E5D75">
          <w:rPr>
            <w:color w:val="000000" w:themeColor="text1"/>
          </w:rPr>
          <w:delText xml:space="preserve">The prices quoted for transport under DAP </w:delText>
        </w:r>
        <w:r w:rsidRPr="00E45E33" w:rsidDel="003E5D75">
          <w:rPr>
            <w:color w:val="000000" w:themeColor="text1"/>
          </w:rPr>
          <w:delText>conditions in Table</w:delText>
        </w:r>
        <w:r w:rsidR="0075078C" w:rsidRPr="009A0C67" w:rsidDel="003E5D75">
          <w:rPr>
            <w:color w:val="0000FF"/>
          </w:rPr>
          <w:delText>s</w:delText>
        </w:r>
        <w:r w:rsidR="0075078C" w:rsidDel="003E5D75">
          <w:rPr>
            <w:color w:val="000000" w:themeColor="text1"/>
          </w:rPr>
          <w:delText xml:space="preserve"> </w:delText>
        </w:r>
        <w:r w:rsidR="0075078C" w:rsidRPr="0075078C" w:rsidDel="003E5D75">
          <w:rPr>
            <w:color w:val="000000" w:themeColor="text1"/>
            <w:highlight w:val="yellow"/>
          </w:rPr>
          <w:delText>2</w:delText>
        </w:r>
        <w:r w:rsidR="0075078C" w:rsidDel="003E5D75">
          <w:rPr>
            <w:color w:val="000000" w:themeColor="text1"/>
          </w:rPr>
          <w:delText xml:space="preserve"> </w:delText>
        </w:r>
        <w:r w:rsidR="0075078C" w:rsidRPr="0075078C" w:rsidDel="003E5D75">
          <w:rPr>
            <w:color w:val="0000FF"/>
          </w:rPr>
          <w:delText>and</w:delText>
        </w:r>
        <w:r w:rsidRPr="0075078C" w:rsidDel="003E5D75">
          <w:rPr>
            <w:color w:val="0000FF"/>
          </w:rPr>
          <w:delText xml:space="preserve"> </w:delText>
        </w:r>
        <w:r w:rsidR="00E45E33" w:rsidRPr="0075078C" w:rsidDel="003E5D75">
          <w:rPr>
            <w:color w:val="0000FF"/>
            <w:highlight w:val="yellow"/>
          </w:rPr>
          <w:delText>3</w:delText>
        </w:r>
        <w:r w:rsidRPr="00E45E33" w:rsidDel="003E5D75">
          <w:rPr>
            <w:color w:val="000000" w:themeColor="text1"/>
          </w:rPr>
          <w:delText xml:space="preserve"> shall</w:delText>
        </w:r>
        <w:r w:rsidRPr="009F61DA" w:rsidDel="003E5D75">
          <w:rPr>
            <w:color w:val="000000" w:themeColor="text1"/>
          </w:rPr>
          <w:delText xml:space="preserve"> be </w:delText>
        </w:r>
        <w:r w:rsidRPr="00F240C1" w:rsidDel="003E5D75">
          <w:rPr>
            <w:szCs w:val="24"/>
          </w:rPr>
          <w:delText xml:space="preserve">in accordance with the provisions of </w:delText>
        </w:r>
        <w:r w:rsidRPr="009F61DA" w:rsidDel="003E5D75">
          <w:rPr>
            <w:color w:val="000000" w:themeColor="text1"/>
            <w:szCs w:val="24"/>
          </w:rPr>
          <w:delText>DAP Incoterms</w:delText>
        </w:r>
        <w:r w:rsidRPr="009F61DA" w:rsidDel="003E5D75">
          <w:rPr>
            <w:rStyle w:val="FootnoteReference"/>
            <w:color w:val="000000" w:themeColor="text1"/>
          </w:rPr>
          <w:footnoteReference w:id="7"/>
        </w:r>
        <w:r w:rsidRPr="009F61DA" w:rsidDel="003E5D75">
          <w:rPr>
            <w:color w:val="000000" w:themeColor="text1"/>
            <w:szCs w:val="24"/>
          </w:rPr>
          <w:delText xml:space="preserve"> 2020 conditions, </w:delText>
        </w:r>
        <w:r w:rsidR="00B70EBE" w:rsidDel="003E5D75">
          <w:rPr>
            <w:color w:val="000000" w:themeColor="text1"/>
            <w:szCs w:val="24"/>
          </w:rPr>
          <w:delText xml:space="preserve">xxx </w:delText>
        </w:r>
        <w:r w:rsidRPr="009F61DA" w:rsidDel="003E5D75">
          <w:rPr>
            <w:color w:val="000000" w:themeColor="text1"/>
            <w:szCs w:val="24"/>
          </w:rPr>
          <w:delText>and</w:delText>
        </w:r>
        <w:r w:rsidRPr="009F61DA" w:rsidDel="003E5D75">
          <w:rPr>
            <w:color w:val="000000" w:themeColor="text1"/>
          </w:rPr>
          <w:delText xml:space="preserve"> shall include a dedicated all-risk transport insurance, which shall be taken out by the Contractor. </w:delText>
        </w:r>
      </w:del>
    </w:p>
    <w:p w14:paraId="10134B49" w14:textId="77777777" w:rsidR="00B276BE" w:rsidRPr="00F30C26" w:rsidRDefault="00B276BE" w:rsidP="000C61AD">
      <w:pPr>
        <w:spacing w:line="276" w:lineRule="auto"/>
        <w:rPr>
          <w:color w:val="0000FF"/>
          <w:sz w:val="24"/>
        </w:rPr>
      </w:pPr>
    </w:p>
    <w:p w14:paraId="4F3BD91B" w14:textId="77777777" w:rsidR="005152EC" w:rsidRPr="00075662" w:rsidRDefault="005152EC" w:rsidP="000C61AD">
      <w:pPr>
        <w:pStyle w:val="BodyText0"/>
        <w:spacing w:line="276" w:lineRule="auto"/>
        <w:rPr>
          <w:color w:val="000000" w:themeColor="text1"/>
          <w:szCs w:val="24"/>
        </w:rPr>
      </w:pPr>
      <w:r w:rsidRPr="00075662">
        <w:rPr>
          <w:color w:val="000000" w:themeColor="text1"/>
          <w:szCs w:val="24"/>
        </w:rPr>
        <w:lastRenderedPageBreak/>
        <w:t xml:space="preserve">CERN may modify, at any time, the transport conditions and order the Supply under FCA Incoterms 2020 conditions. In </w:t>
      </w:r>
      <w:r w:rsidR="000C7221">
        <w:rPr>
          <w:color w:val="000000" w:themeColor="text1"/>
          <w:szCs w:val="24"/>
        </w:rPr>
        <w:t>such</w:t>
      </w:r>
      <w:r w:rsidRPr="00075662">
        <w:rPr>
          <w:color w:val="000000" w:themeColor="text1"/>
          <w:szCs w:val="24"/>
        </w:rPr>
        <w:t xml:space="preserve"> case, the Contractor shall deliver the Supply to CERN’s carrier at the </w:t>
      </w:r>
      <w:r>
        <w:rPr>
          <w:color w:val="000000" w:themeColor="text1"/>
          <w:szCs w:val="24"/>
        </w:rPr>
        <w:t>following</w:t>
      </w:r>
      <w:r w:rsidRPr="00075662">
        <w:rPr>
          <w:color w:val="000000" w:themeColor="text1"/>
          <w:szCs w:val="24"/>
        </w:rPr>
        <w:t xml:space="preserve"> FCA place:</w:t>
      </w:r>
    </w:p>
    <w:p w14:paraId="4604B361" w14:textId="77777777" w:rsidR="005152EC" w:rsidRPr="003E5D75" w:rsidRDefault="005152EC" w:rsidP="000C61AD">
      <w:pPr>
        <w:pStyle w:val="BodyText"/>
        <w:spacing w:line="276" w:lineRule="auto"/>
        <w:rPr>
          <w:color w:val="000000" w:themeColor="text1"/>
          <w:szCs w:val="24"/>
        </w:rPr>
      </w:pPr>
      <w:r w:rsidRPr="00075662">
        <w:rPr>
          <w:color w:val="000000" w:themeColor="text1"/>
          <w:szCs w:val="24"/>
        </w:rPr>
        <w:t xml:space="preserve">Please indicate the name of </w:t>
      </w:r>
      <w:r>
        <w:rPr>
          <w:color w:val="000000" w:themeColor="text1"/>
          <w:szCs w:val="24"/>
        </w:rPr>
        <w:t xml:space="preserve">the </w:t>
      </w:r>
      <w:commentRangeStart w:id="1341"/>
      <w:r w:rsidRPr="003E5D75">
        <w:rPr>
          <w:color w:val="000000" w:themeColor="text1"/>
          <w:szCs w:val="24"/>
        </w:rPr>
        <w:t>FCA place</w:t>
      </w:r>
      <w:commentRangeEnd w:id="1341"/>
      <w:r w:rsidR="00A81FD9" w:rsidRPr="003E5D75">
        <w:rPr>
          <w:rStyle w:val="CommentReference"/>
          <w:color w:val="000000" w:themeColor="text1"/>
          <w:rPrChange w:id="1342" w:author="Marzio Nessi" w:date="2022-02-02T11:33:00Z">
            <w:rPr>
              <w:rStyle w:val="CommentReference"/>
            </w:rPr>
          </w:rPrChange>
        </w:rPr>
        <w:commentReference w:id="1341"/>
      </w:r>
      <w:r w:rsidRPr="003E5D75">
        <w:rPr>
          <w:rStyle w:val="FootnoteReference"/>
          <w:color w:val="000000" w:themeColor="text1"/>
          <w:szCs w:val="24"/>
        </w:rPr>
        <w:footnoteReference w:id="8"/>
      </w:r>
      <w:r w:rsidRPr="003E5D75">
        <w:rPr>
          <w:color w:val="000000" w:themeColor="text1"/>
          <w:szCs w:val="24"/>
        </w:rPr>
        <w:t xml:space="preserve">: .............................................................. </w:t>
      </w:r>
    </w:p>
    <w:p w14:paraId="3D627086" w14:textId="77777777" w:rsidR="005152EC" w:rsidRPr="003E5D75" w:rsidRDefault="005152EC" w:rsidP="000C61AD">
      <w:pPr>
        <w:pStyle w:val="BodyText"/>
        <w:spacing w:line="276" w:lineRule="auto"/>
        <w:rPr>
          <w:color w:val="000000" w:themeColor="text1"/>
          <w:szCs w:val="24"/>
        </w:rPr>
      </w:pPr>
    </w:p>
    <w:p w14:paraId="048387D2" w14:textId="77777777" w:rsidR="005152EC" w:rsidRPr="003E5D75" w:rsidRDefault="005152EC" w:rsidP="000C61AD">
      <w:pPr>
        <w:spacing w:line="276" w:lineRule="auto"/>
        <w:rPr>
          <w:color w:val="000000" w:themeColor="text1"/>
          <w:sz w:val="24"/>
          <w:szCs w:val="24"/>
          <w:rPrChange w:id="1343" w:author="Marzio Nessi" w:date="2022-02-02T11:33:00Z">
            <w:rPr>
              <w:sz w:val="24"/>
              <w:szCs w:val="24"/>
            </w:rPr>
          </w:rPrChange>
        </w:rPr>
      </w:pPr>
      <w:r w:rsidRPr="003E5D75">
        <w:rPr>
          <w:color w:val="000000" w:themeColor="text1"/>
          <w:sz w:val="24"/>
          <w:szCs w:val="24"/>
          <w:rPrChange w:id="1344" w:author="Marzio Nessi" w:date="2022-02-02T11:33:00Z">
            <w:rPr>
              <w:sz w:val="24"/>
              <w:szCs w:val="24"/>
            </w:rPr>
          </w:rPrChange>
        </w:rPr>
        <w:t>The transport conditions will be defined in the Contract.</w:t>
      </w:r>
    </w:p>
    <w:p w14:paraId="44FE2D2D" w14:textId="77777777" w:rsidR="005152EC" w:rsidRPr="003E5D75" w:rsidRDefault="005152EC" w:rsidP="000C61AD">
      <w:pPr>
        <w:spacing w:line="276" w:lineRule="auto"/>
        <w:rPr>
          <w:color w:val="000000" w:themeColor="text1"/>
          <w:sz w:val="24"/>
          <w:szCs w:val="24"/>
          <w:rPrChange w:id="1345" w:author="Marzio Nessi" w:date="2022-02-02T11:33:00Z">
            <w:rPr>
              <w:sz w:val="24"/>
              <w:szCs w:val="24"/>
            </w:rPr>
          </w:rPrChange>
        </w:rPr>
      </w:pPr>
    </w:p>
    <w:p w14:paraId="6617DF6D" w14:textId="77777777" w:rsidR="005152EC" w:rsidRPr="003E5D75" w:rsidRDefault="005152EC" w:rsidP="00B276BE">
      <w:pPr>
        <w:pStyle w:val="BodyText0"/>
        <w:spacing w:line="276" w:lineRule="auto"/>
        <w:rPr>
          <w:rFonts w:ascii="Times" w:hAnsi="Times"/>
          <w:color w:val="000000" w:themeColor="text1"/>
          <w:lang w:val="en-US"/>
          <w:rPrChange w:id="1346" w:author="Marzio Nessi" w:date="2022-02-02T11:33:00Z">
            <w:rPr>
              <w:rFonts w:ascii="Times" w:hAnsi="Times"/>
              <w:lang w:val="en-US"/>
            </w:rPr>
          </w:rPrChange>
        </w:rPr>
      </w:pPr>
      <w:r w:rsidRPr="003E5D75">
        <w:rPr>
          <w:color w:val="000000" w:themeColor="text1"/>
          <w:szCs w:val="24"/>
          <w:rPrChange w:id="1347" w:author="Marzio Nessi" w:date="2022-02-02T11:33:00Z">
            <w:rPr>
              <w:szCs w:val="24"/>
            </w:rPr>
          </w:rPrChange>
        </w:rPr>
        <w:t xml:space="preserve">The packing and shipping conditions shall be in accordance with </w:t>
      </w:r>
      <w:r w:rsidRPr="003E5D75">
        <w:rPr>
          <w:color w:val="000000" w:themeColor="text1"/>
          <w:szCs w:val="24"/>
        </w:rPr>
        <w:t xml:space="preserve">§ </w:t>
      </w:r>
      <w:del w:id="1348" w:author="Marzio Nessi" w:date="2022-02-02T11:33:00Z">
        <w:r w:rsidRPr="003E5D75" w:rsidDel="003E5D75">
          <w:rPr>
            <w:color w:val="000000" w:themeColor="text1"/>
            <w:szCs w:val="24"/>
            <w:highlight w:val="yellow"/>
            <w:rPrChange w:id="1349" w:author="Marzio Nessi" w:date="2022-02-02T11:33:00Z">
              <w:rPr>
                <w:color w:val="0000FF"/>
                <w:szCs w:val="24"/>
                <w:highlight w:val="yellow"/>
              </w:rPr>
            </w:rPrChange>
          </w:rPr>
          <w:delText>4.1</w:delText>
        </w:r>
      </w:del>
      <w:ins w:id="1350" w:author="Marzio Nessi" w:date="2022-02-02T11:33:00Z">
        <w:r w:rsidR="003E5D75" w:rsidRPr="003E5D75">
          <w:rPr>
            <w:color w:val="000000" w:themeColor="text1"/>
            <w:szCs w:val="24"/>
            <w:highlight w:val="yellow"/>
            <w:rPrChange w:id="1351" w:author="Marzio Nessi" w:date="2022-02-02T11:33:00Z">
              <w:rPr>
                <w:color w:val="0000FF"/>
                <w:szCs w:val="24"/>
                <w:highlight w:val="yellow"/>
              </w:rPr>
            </w:rPrChange>
          </w:rPr>
          <w:t>3</w:t>
        </w:r>
      </w:ins>
      <w:r w:rsidRPr="003E5D75">
        <w:rPr>
          <w:color w:val="000000" w:themeColor="text1"/>
          <w:szCs w:val="24"/>
          <w:highlight w:val="yellow"/>
          <w:rPrChange w:id="1352" w:author="Marzio Nessi" w:date="2022-02-02T11:33:00Z">
            <w:rPr>
              <w:color w:val="0000FF"/>
              <w:szCs w:val="24"/>
              <w:highlight w:val="yellow"/>
            </w:rPr>
          </w:rPrChange>
        </w:rPr>
        <w:t>.2</w:t>
      </w:r>
      <w:r w:rsidRPr="003E5D75">
        <w:rPr>
          <w:color w:val="000000" w:themeColor="text1"/>
          <w:szCs w:val="24"/>
          <w:rPrChange w:id="1353" w:author="Marzio Nessi" w:date="2022-02-02T11:33:00Z">
            <w:rPr>
              <w:color w:val="0000FF"/>
              <w:szCs w:val="24"/>
            </w:rPr>
          </w:rPrChange>
        </w:rPr>
        <w:t xml:space="preserve"> </w:t>
      </w:r>
      <w:r w:rsidRPr="003E5D75">
        <w:rPr>
          <w:color w:val="000000" w:themeColor="text1"/>
          <w:szCs w:val="24"/>
        </w:rPr>
        <w:t xml:space="preserve">of </w:t>
      </w:r>
      <w:r w:rsidRPr="003E5D75">
        <w:rPr>
          <w:color w:val="000000" w:themeColor="text1"/>
          <w:szCs w:val="24"/>
          <w:rPrChange w:id="1354" w:author="Marzio Nessi" w:date="2022-02-02T11:33:00Z">
            <w:rPr>
              <w:szCs w:val="24"/>
            </w:rPr>
          </w:rPrChange>
        </w:rPr>
        <w:t>the Technical Specification</w:t>
      </w:r>
      <w:r w:rsidR="00B91260" w:rsidRPr="003E5D75">
        <w:rPr>
          <w:color w:val="000000" w:themeColor="text1"/>
          <w:szCs w:val="24"/>
          <w:rPrChange w:id="1355" w:author="Marzio Nessi" w:date="2022-02-02T11:33:00Z">
            <w:rPr>
              <w:szCs w:val="24"/>
            </w:rPr>
          </w:rPrChange>
        </w:rPr>
        <w:t xml:space="preserve">. </w:t>
      </w:r>
    </w:p>
    <w:p w14:paraId="3CE34EC3" w14:textId="77777777" w:rsidR="00C745A3" w:rsidRDefault="00C745A3" w:rsidP="000C61AD">
      <w:pPr>
        <w:pStyle w:val="BodyText"/>
        <w:spacing w:line="276" w:lineRule="auto"/>
        <w:rPr>
          <w:b/>
        </w:rPr>
      </w:pPr>
    </w:p>
    <w:p w14:paraId="77515379" w14:textId="77777777" w:rsidR="00391523" w:rsidRPr="005152EC" w:rsidRDefault="005152EC" w:rsidP="000C61AD">
      <w:pPr>
        <w:pStyle w:val="BodyText"/>
        <w:spacing w:line="276" w:lineRule="auto"/>
        <w:rPr>
          <w:b/>
          <w:lang w:val="en-AU"/>
        </w:rPr>
      </w:pPr>
      <w:r w:rsidRPr="00B11F86">
        <w:rPr>
          <w:b/>
        </w:rPr>
        <w:t xml:space="preserve">CERN may reject any Bid that does not </w:t>
      </w:r>
      <w:r>
        <w:rPr>
          <w:b/>
        </w:rPr>
        <w:t>comply with the requirement</w:t>
      </w:r>
      <w:r w:rsidR="00B91260">
        <w:rPr>
          <w:b/>
        </w:rPr>
        <w:t>s</w:t>
      </w:r>
      <w:r w:rsidRPr="00B11F86">
        <w:rPr>
          <w:b/>
        </w:rPr>
        <w:t xml:space="preserve"> defined above.</w:t>
      </w:r>
    </w:p>
    <w:p w14:paraId="05FC317C" w14:textId="77777777" w:rsidR="007E73C6" w:rsidRPr="00FE1725" w:rsidRDefault="007E73C6" w:rsidP="00977E79">
      <w:pPr>
        <w:pStyle w:val="Heading1"/>
        <w:tabs>
          <w:tab w:val="clear" w:pos="142"/>
          <w:tab w:val="num" w:pos="851"/>
        </w:tabs>
        <w:spacing w:line="276" w:lineRule="auto"/>
        <w:ind w:hanging="142"/>
      </w:pPr>
      <w:bookmarkStart w:id="1356" w:name="_Toc20387253"/>
      <w:bookmarkStart w:id="1357" w:name="_Toc20387254"/>
      <w:bookmarkStart w:id="1358" w:name="_Toc93591426"/>
      <w:bookmarkEnd w:id="1356"/>
      <w:bookmarkEnd w:id="1357"/>
      <w:commentRangeStart w:id="1359"/>
      <w:r w:rsidRPr="00FE1725">
        <w:t>PENALTIES</w:t>
      </w:r>
      <w:bookmarkEnd w:id="1358"/>
      <w:commentRangeEnd w:id="1359"/>
      <w:r w:rsidR="00C5426A">
        <w:rPr>
          <w:rStyle w:val="CommentReference"/>
          <w:b w:val="0"/>
          <w:caps w:val="0"/>
        </w:rPr>
        <w:commentReference w:id="1359"/>
      </w:r>
    </w:p>
    <w:p w14:paraId="37032482" w14:textId="77777777" w:rsidR="00B33FE0" w:rsidRPr="004E4EC1" w:rsidRDefault="00B33FE0" w:rsidP="000C61AD">
      <w:pPr>
        <w:pStyle w:val="BodyText0"/>
        <w:spacing w:line="276" w:lineRule="auto"/>
      </w:pPr>
      <w:r w:rsidRPr="004E4EC1">
        <w:t xml:space="preserve">CERN may apply a penalty corresponding to </w:t>
      </w:r>
      <w:r w:rsidR="004E4EC1" w:rsidRPr="004E4EC1">
        <w:t>1</w:t>
      </w:r>
      <w:r w:rsidRPr="004E4EC1">
        <w:t xml:space="preserve"> % of the total Contract price, for each complete week of delay as from the contractual delivery date stipulated for the Supply concerned</w:t>
      </w:r>
      <w:ins w:id="1360" w:author="Marzio Nessi" w:date="2022-02-02T11:36:00Z">
        <w:r w:rsidR="003E5D75">
          <w:t xml:space="preserve"> for each cryostat</w:t>
        </w:r>
      </w:ins>
      <w:r w:rsidRPr="004E4EC1">
        <w:t>.</w:t>
      </w:r>
    </w:p>
    <w:p w14:paraId="0E9C6D7D" w14:textId="77777777" w:rsidR="00CA49CA" w:rsidRPr="004E4EC1" w:rsidRDefault="00AC1C16" w:rsidP="00934125">
      <w:pPr>
        <w:pStyle w:val="BodyText0"/>
        <w:spacing w:line="276" w:lineRule="auto"/>
        <w:rPr>
          <w:szCs w:val="24"/>
        </w:rPr>
      </w:pPr>
      <w:r w:rsidRPr="004E4EC1">
        <w:rPr>
          <w:szCs w:val="24"/>
        </w:rPr>
        <w:t xml:space="preserve">All penalties will be cumulative </w:t>
      </w:r>
      <w:r w:rsidRPr="004E4EC1">
        <w:t xml:space="preserve">and </w:t>
      </w:r>
      <w:r w:rsidR="00B33FE0" w:rsidRPr="004E4EC1">
        <w:t xml:space="preserve">will be limited to a maximum of </w:t>
      </w:r>
      <w:r w:rsidR="004E4EC1" w:rsidRPr="004E4EC1">
        <w:t>10</w:t>
      </w:r>
      <w:r w:rsidR="00B33FE0" w:rsidRPr="004E4EC1">
        <w:t xml:space="preserve"> % of the total Contract price. </w:t>
      </w:r>
    </w:p>
    <w:p w14:paraId="22211B38" w14:textId="77777777" w:rsidR="00CA49CA" w:rsidRPr="004E4EC1" w:rsidRDefault="00AC1C16" w:rsidP="000C61AD">
      <w:pPr>
        <w:spacing w:before="60" w:line="276" w:lineRule="auto"/>
        <w:rPr>
          <w:sz w:val="24"/>
          <w:szCs w:val="24"/>
        </w:rPr>
      </w:pPr>
      <w:r w:rsidRPr="004E4EC1">
        <w:rPr>
          <w:sz w:val="24"/>
          <w:szCs w:val="24"/>
        </w:rPr>
        <w:t xml:space="preserve">The Contractor shall deduct them </w:t>
      </w:r>
      <w:r w:rsidR="00CA49CA" w:rsidRPr="004E4EC1">
        <w:rPr>
          <w:sz w:val="24"/>
          <w:szCs w:val="24"/>
        </w:rPr>
        <w:t xml:space="preserve">from </w:t>
      </w:r>
      <w:r w:rsidR="00F37333" w:rsidRPr="004E4EC1">
        <w:rPr>
          <w:sz w:val="24"/>
          <w:szCs w:val="24"/>
        </w:rPr>
        <w:t>his</w:t>
      </w:r>
      <w:r w:rsidR="00CA49CA" w:rsidRPr="004E4EC1">
        <w:rPr>
          <w:sz w:val="24"/>
          <w:szCs w:val="24"/>
        </w:rPr>
        <w:t xml:space="preserve"> monthly invoice.</w:t>
      </w:r>
    </w:p>
    <w:p w14:paraId="6B1DFFC5" w14:textId="77777777" w:rsidR="007E73C6" w:rsidRPr="004E4EC1" w:rsidRDefault="007E73C6" w:rsidP="000C61AD">
      <w:pPr>
        <w:pStyle w:val="BodyText0"/>
        <w:spacing w:line="276" w:lineRule="auto"/>
        <w:rPr>
          <w:szCs w:val="24"/>
        </w:rPr>
      </w:pPr>
      <w:r w:rsidRPr="004E4EC1">
        <w:rPr>
          <w:szCs w:val="24"/>
        </w:rPr>
        <w:t xml:space="preserve">Without prejudice to any other rights it may have under the Contract or otherwise, CERN may terminate </w:t>
      </w:r>
      <w:r w:rsidR="009A06D2" w:rsidRPr="004E4EC1">
        <w:rPr>
          <w:szCs w:val="24"/>
        </w:rPr>
        <w:t xml:space="preserve">the </w:t>
      </w:r>
      <w:r w:rsidRPr="004E4EC1">
        <w:rPr>
          <w:szCs w:val="24"/>
        </w:rPr>
        <w:t xml:space="preserve">Contract forthwith if any of the above maximum amounts are reached. </w:t>
      </w:r>
    </w:p>
    <w:p w14:paraId="78EA0CE4" w14:textId="77777777" w:rsidR="00542135" w:rsidRPr="00E0004E" w:rsidRDefault="00B70EBE" w:rsidP="00B70EBE">
      <w:pPr>
        <w:pStyle w:val="Heading1"/>
        <w:tabs>
          <w:tab w:val="clear" w:pos="142"/>
        </w:tabs>
        <w:ind w:left="0"/>
      </w:pPr>
      <w:bookmarkStart w:id="1361" w:name="_Toc42266175"/>
      <w:bookmarkStart w:id="1362" w:name="_Toc93591427"/>
      <w:r>
        <w:t>P</w:t>
      </w:r>
      <w:r w:rsidR="00542135" w:rsidRPr="00E0004E">
        <w:t>ROVISION OF RAW MATERIAL, EQUIPMENT, COMPONENTS BY CERN</w:t>
      </w:r>
      <w:bookmarkEnd w:id="1361"/>
      <w:bookmarkEnd w:id="1362"/>
    </w:p>
    <w:p w14:paraId="45FD8F6C" w14:textId="77777777" w:rsidR="00542135" w:rsidRPr="00AF096C" w:rsidRDefault="00542135" w:rsidP="00542135">
      <w:pPr>
        <w:pStyle w:val="Heading2"/>
      </w:pPr>
      <w:bookmarkStart w:id="1363" w:name="_Toc42266176"/>
      <w:bookmarkStart w:id="1364" w:name="_Toc93591428"/>
      <w:bookmarkStart w:id="1365" w:name="_Ref2255341"/>
      <w:r w:rsidRPr="006A6DE6">
        <w:t>Insurance</w:t>
      </w:r>
      <w:bookmarkEnd w:id="1363"/>
      <w:bookmarkEnd w:id="1364"/>
    </w:p>
    <w:p w14:paraId="2B74012C" w14:textId="77777777" w:rsidR="00542135" w:rsidDel="00EA2C9E" w:rsidRDefault="00542135" w:rsidP="00EA2C9E">
      <w:pPr>
        <w:pStyle w:val="BodyText"/>
        <w:rPr>
          <w:del w:id="1366" w:author="Marzio Nessi" w:date="2022-02-02T11:40:00Z"/>
          <w:color w:val="000000" w:themeColor="text1"/>
        </w:rPr>
      </w:pPr>
      <w:r w:rsidRPr="00EA2C9E">
        <w:rPr>
          <w:color w:val="000000" w:themeColor="text1"/>
          <w:rPrChange w:id="1367" w:author="Marzio Nessi" w:date="2022-02-02T11:39:00Z">
            <w:rPr>
              <w:color w:val="0000FF"/>
            </w:rPr>
          </w:rPrChange>
        </w:rPr>
        <w:t xml:space="preserve">In accordance with </w:t>
      </w:r>
      <w:r w:rsidR="00B036A7" w:rsidRPr="00EA2C9E">
        <w:rPr>
          <w:color w:val="000000" w:themeColor="text1"/>
          <w:rPrChange w:id="1368" w:author="Marzio Nessi" w:date="2022-02-02T11:39:00Z">
            <w:rPr>
              <w:color w:val="0000FF"/>
            </w:rPr>
          </w:rPrChange>
        </w:rPr>
        <w:t>clause</w:t>
      </w:r>
      <w:r w:rsidRPr="00EA2C9E">
        <w:rPr>
          <w:color w:val="000000" w:themeColor="text1"/>
          <w:rPrChange w:id="1369" w:author="Marzio Nessi" w:date="2022-02-02T11:39:00Z">
            <w:rPr>
              <w:color w:val="0000FF"/>
            </w:rPr>
          </w:rPrChange>
        </w:rPr>
        <w:t xml:space="preserve"> 15 of the General Conditions of CERN Contracts, CERN will free issue the </w:t>
      </w:r>
      <w:r w:rsidR="007B7445" w:rsidRPr="00EA2C9E">
        <w:rPr>
          <w:color w:val="000000" w:themeColor="text1"/>
          <w:rPrChange w:id="1370" w:author="Marzio Nessi" w:date="2022-02-02T11:39:00Z">
            <w:rPr>
              <w:color w:val="0000FF"/>
            </w:rPr>
          </w:rPrChange>
        </w:rPr>
        <w:t xml:space="preserve">structural beams </w:t>
      </w:r>
      <w:r w:rsidRPr="00EA2C9E">
        <w:rPr>
          <w:color w:val="000000" w:themeColor="text1"/>
          <w:rPrChange w:id="1371" w:author="Marzio Nessi" w:date="2022-02-02T11:39:00Z">
            <w:rPr>
              <w:color w:val="0000FF"/>
            </w:rPr>
          </w:rPrChange>
        </w:rPr>
        <w:t xml:space="preserve">listed in § </w:t>
      </w:r>
      <w:r w:rsidR="007B7445" w:rsidRPr="00EA2C9E">
        <w:rPr>
          <w:color w:val="000000" w:themeColor="text1"/>
          <w:rPrChange w:id="1372" w:author="Marzio Nessi" w:date="2022-02-02T11:39:00Z">
            <w:rPr>
              <w:color w:val="0000FF"/>
            </w:rPr>
          </w:rPrChange>
        </w:rPr>
        <w:t>2</w:t>
      </w:r>
      <w:r w:rsidRPr="00EA2C9E">
        <w:rPr>
          <w:color w:val="000000" w:themeColor="text1"/>
          <w:rPrChange w:id="1373" w:author="Marzio Nessi" w:date="2022-02-02T11:39:00Z">
            <w:rPr>
              <w:color w:val="0000FF"/>
            </w:rPr>
          </w:rPrChange>
        </w:rPr>
        <w:t xml:space="preserve"> of the Technical Specification for which the Contractor shall take up a dedicated insurance. The estimated amount of the items supplied by CERN </w:t>
      </w:r>
      <w:commentRangeStart w:id="1374"/>
      <w:r w:rsidRPr="00EA2C9E">
        <w:rPr>
          <w:color w:val="000000" w:themeColor="text1"/>
          <w:rPrChange w:id="1375" w:author="Marzio Nessi" w:date="2022-02-02T11:39:00Z">
            <w:rPr>
              <w:color w:val="0000FF"/>
            </w:rPr>
          </w:rPrChange>
        </w:rPr>
        <w:t xml:space="preserve">is </w:t>
      </w:r>
      <w:r w:rsidR="00B036A7" w:rsidRPr="00EA2C9E">
        <w:rPr>
          <w:color w:val="000000" w:themeColor="text1"/>
          <w:rPrChange w:id="1376" w:author="Marzio Nessi" w:date="2022-02-02T11:39:00Z">
            <w:rPr>
              <w:color w:val="0000FF"/>
            </w:rPr>
          </w:rPrChange>
        </w:rPr>
        <w:t xml:space="preserve">five (5) million </w:t>
      </w:r>
      <w:commentRangeEnd w:id="1374"/>
      <w:r w:rsidR="009229B1" w:rsidRPr="00EA2C9E">
        <w:rPr>
          <w:rStyle w:val="CommentReference"/>
          <w:color w:val="000000" w:themeColor="text1"/>
          <w:rPrChange w:id="1377" w:author="Marzio Nessi" w:date="2022-02-02T11:39:00Z">
            <w:rPr>
              <w:rStyle w:val="CommentReference"/>
            </w:rPr>
          </w:rPrChange>
        </w:rPr>
        <w:commentReference w:id="1374"/>
      </w:r>
      <w:r w:rsidR="00B036A7" w:rsidRPr="00EA2C9E">
        <w:rPr>
          <w:color w:val="000000" w:themeColor="text1"/>
          <w:rPrChange w:id="1378" w:author="Marzio Nessi" w:date="2022-02-02T11:39:00Z">
            <w:rPr>
              <w:color w:val="0000FF"/>
            </w:rPr>
          </w:rPrChange>
        </w:rPr>
        <w:t>Swiss francs</w:t>
      </w:r>
      <w:r w:rsidRPr="00EA2C9E">
        <w:rPr>
          <w:color w:val="000000" w:themeColor="text1"/>
          <w:rPrChange w:id="1379" w:author="Marzio Nessi" w:date="2022-02-02T11:39:00Z">
            <w:rPr>
              <w:color w:val="0000FF"/>
            </w:rPr>
          </w:rPrChange>
        </w:rPr>
        <w:t xml:space="preserve">. </w:t>
      </w:r>
      <w:r w:rsidRPr="00EA2C9E">
        <w:rPr>
          <w:color w:val="000000" w:themeColor="text1"/>
          <w:lang w:val="en-US"/>
          <w:rPrChange w:id="1380" w:author="Marzio Nessi" w:date="2022-02-02T11:39:00Z">
            <w:rPr>
              <w:color w:val="0000FF"/>
              <w:lang w:val="en-US"/>
            </w:rPr>
          </w:rPrChange>
        </w:rPr>
        <w:t>The insurance shall be an all risk insurance in the name of CERN (with theft included) and shall be solely and entirely for the items supplied by CERN. The Contractor shall take up this insurance at the start of the Contract and shall send CERN a copy forthwith and in any case not later than one month after the start of the Contract</w:t>
      </w:r>
      <w:del w:id="1381" w:author="Marzio Nessi" w:date="2022-02-02T11:39:00Z">
        <w:r w:rsidRPr="00EA2C9E" w:rsidDel="003E5D75">
          <w:rPr>
            <w:color w:val="000000" w:themeColor="text1"/>
            <w:lang w:val="en-US"/>
            <w:rPrChange w:id="1382" w:author="Marzio Nessi" w:date="2022-02-02T11:39:00Z">
              <w:rPr>
                <w:color w:val="0000FF"/>
                <w:lang w:val="en-US"/>
              </w:rPr>
            </w:rPrChange>
          </w:rPr>
          <w:delText xml:space="preserve">. </w:delText>
        </w:r>
        <w:r w:rsidRPr="00EA2C9E" w:rsidDel="003E5D75">
          <w:rPr>
            <w:color w:val="000000" w:themeColor="text1"/>
            <w:highlight w:val="yellow"/>
            <w:lang w:val="en-US"/>
            <w:rPrChange w:id="1383" w:author="Marzio Nessi" w:date="2022-02-02T11:39:00Z">
              <w:rPr>
                <w:color w:val="0000FF"/>
                <w:highlight w:val="yellow"/>
                <w:lang w:val="en-US"/>
              </w:rPr>
            </w:rPrChange>
          </w:rPr>
          <w:delText>The Contractor shall yearly send a copy of the insurance Contract in case the duration of the project exceeds one year</w:delText>
        </w:r>
      </w:del>
      <w:r w:rsidRPr="00EA2C9E">
        <w:rPr>
          <w:color w:val="000000" w:themeColor="text1"/>
          <w:rPrChange w:id="1384" w:author="Marzio Nessi" w:date="2022-02-02T11:39:00Z">
            <w:rPr>
              <w:color w:val="0000FF"/>
            </w:rPr>
          </w:rPrChange>
        </w:rPr>
        <w:t xml:space="preserve">. </w:t>
      </w:r>
      <w:del w:id="1385" w:author="Marzio Nessi" w:date="2022-02-02T11:40:00Z">
        <w:r w:rsidRPr="007F05AF" w:rsidDel="00EA2C9E">
          <w:rPr>
            <w:color w:val="0000FF"/>
          </w:rPr>
          <w:delText xml:space="preserve">The Contractor shall respect </w:delText>
        </w:r>
        <w:commentRangeStart w:id="1386"/>
        <w:r w:rsidRPr="007F05AF" w:rsidDel="00EA2C9E">
          <w:rPr>
            <w:color w:val="0000FF"/>
          </w:rPr>
          <w:delText xml:space="preserve">the provisions of § </w:delText>
        </w:r>
        <w:r w:rsidRPr="007F05AF" w:rsidDel="00EA2C9E">
          <w:rPr>
            <w:color w:val="0000FF"/>
            <w:highlight w:val="yellow"/>
          </w:rPr>
          <w:delText>xx</w:delText>
        </w:r>
        <w:r w:rsidRPr="007F05AF" w:rsidDel="00EA2C9E">
          <w:rPr>
            <w:color w:val="0000FF"/>
          </w:rPr>
          <w:delText xml:space="preserve"> of the Technical Specification</w:delText>
        </w:r>
        <w:commentRangeEnd w:id="1386"/>
        <w:r w:rsidR="008D0F61" w:rsidDel="00EA2C9E">
          <w:rPr>
            <w:rStyle w:val="CommentReference"/>
          </w:rPr>
          <w:commentReference w:id="1386"/>
        </w:r>
        <w:r w:rsidRPr="007F05AF" w:rsidDel="00EA2C9E">
          <w:rPr>
            <w:color w:val="0000FF"/>
          </w:rPr>
          <w:delText>.</w:delText>
        </w:r>
        <w:bookmarkEnd w:id="1365"/>
      </w:del>
    </w:p>
    <w:p w14:paraId="1C5DADC8" w14:textId="77777777" w:rsidR="00EA2C9E" w:rsidRDefault="00EA2C9E" w:rsidP="00542135">
      <w:pPr>
        <w:pStyle w:val="BodyText"/>
        <w:rPr>
          <w:ins w:id="1387" w:author="Marzio Nessi" w:date="2022-02-02T11:40:00Z"/>
        </w:rPr>
      </w:pPr>
    </w:p>
    <w:p w14:paraId="50E09F5B" w14:textId="77777777" w:rsidR="00542135" w:rsidRPr="006A6DE6" w:rsidDel="00EA2C9E" w:rsidRDefault="00542135">
      <w:pPr>
        <w:pStyle w:val="BodyText"/>
        <w:rPr>
          <w:del w:id="1388" w:author="Marzio Nessi" w:date="2022-02-02T11:41:00Z"/>
        </w:rPr>
        <w:pPrChange w:id="1389" w:author="Marzio Nessi" w:date="2022-02-02T11:40:00Z">
          <w:pPr>
            <w:pStyle w:val="Heading2"/>
          </w:pPr>
        </w:pPrChange>
      </w:pPr>
      <w:bookmarkStart w:id="1390" w:name="_Toc42266177"/>
      <w:bookmarkStart w:id="1391" w:name="_Toc93591429"/>
      <w:del w:id="1392" w:author="Marzio Nessi" w:date="2022-02-02T11:41:00Z">
        <w:r w:rsidRPr="006A6DE6" w:rsidDel="00EA2C9E">
          <w:delText>Contractor from a non-European Union member state</w:delText>
        </w:r>
        <w:bookmarkEnd w:id="1390"/>
        <w:bookmarkEnd w:id="1391"/>
      </w:del>
    </w:p>
    <w:p w14:paraId="544E4DC2" w14:textId="77777777" w:rsidR="00542135" w:rsidRPr="007F05AF" w:rsidDel="00EA2C9E" w:rsidRDefault="00542135" w:rsidP="00542135">
      <w:pPr>
        <w:pStyle w:val="BodyText"/>
        <w:rPr>
          <w:del w:id="1393" w:author="Marzio Nessi" w:date="2022-02-02T11:41:00Z"/>
        </w:rPr>
      </w:pPr>
      <w:del w:id="1394" w:author="Marzio Nessi" w:date="2022-02-02T11:41:00Z">
        <w:r w:rsidRPr="007F05AF" w:rsidDel="00EA2C9E">
          <w:rPr>
            <w:color w:val="0000FF"/>
          </w:rPr>
          <w:delText>In case the country of the Contractor is not an European Union member state, the Contractor shall take all the necessary actions to comply with the customs regulations in his country for the importation of the equipment supplied by CERN and he shall carry out all the needed import formalities with the local customs agent. Please take into account that this may involve a possible deposit of import taxes and/or guarantees. All formalities related to the importation of the equipment supplied by CERN shall be solely taken care of by the</w:delText>
        </w:r>
        <w:r w:rsidRPr="007F05AF" w:rsidDel="00EA2C9E">
          <w:rPr>
            <w:color w:val="0000FF"/>
            <w:szCs w:val="24"/>
          </w:rPr>
          <w:delText xml:space="preserve"> C</w:delText>
        </w:r>
        <w:r w:rsidRPr="007F05AF" w:rsidDel="00EA2C9E">
          <w:rPr>
            <w:color w:val="0000FF"/>
          </w:rPr>
          <w:delText xml:space="preserve">ontractor. The Bidder may quote for this cost in </w:delText>
        </w:r>
        <w:r w:rsidRPr="007F05AF" w:rsidDel="00EA2C9E">
          <w:rPr>
            <w:color w:val="0000FF"/>
          </w:rPr>
          <w:fldChar w:fldCharType="begin"/>
        </w:r>
        <w:r w:rsidRPr="007F05AF" w:rsidDel="00EA2C9E">
          <w:rPr>
            <w:color w:val="0000FF"/>
          </w:rPr>
          <w:delInstrText xml:space="preserve"> REF _Ref2160205 \h  \* MERGEFORMAT </w:delInstrText>
        </w:r>
        <w:r w:rsidRPr="007F05AF" w:rsidDel="00EA2C9E">
          <w:rPr>
            <w:color w:val="0000FF"/>
          </w:rPr>
        </w:r>
        <w:r w:rsidRPr="007F05AF" w:rsidDel="00EA2C9E">
          <w:rPr>
            <w:color w:val="0000FF"/>
          </w:rPr>
          <w:fldChar w:fldCharType="separate"/>
        </w:r>
      </w:del>
      <w:ins w:id="1395" w:author="Lluis Miralles Verge" w:date="2022-01-27T17:27:00Z">
        <w:del w:id="1396" w:author="Marzio Nessi" w:date="2022-02-02T11:41:00Z">
          <w:r w:rsidR="00222B8B" w:rsidDel="00EA2C9E">
            <w:rPr>
              <w:b/>
              <w:color w:val="0000FF"/>
            </w:rPr>
            <w:delText>Error! Reference source not found.</w:delText>
          </w:r>
        </w:del>
      </w:ins>
      <w:del w:id="1397" w:author="Marzio Nessi" w:date="2022-02-02T11:41:00Z">
        <w:r w:rsidRPr="007F05AF" w:rsidDel="00EA2C9E">
          <w:rPr>
            <w:color w:val="0000FF"/>
          </w:rPr>
          <w:delText xml:space="preserve">Table </w:delText>
        </w:r>
        <w:r w:rsidRPr="007F05AF" w:rsidDel="00EA2C9E">
          <w:rPr>
            <w:noProof/>
            <w:color w:val="0000FF"/>
          </w:rPr>
          <w:delText>3</w:delText>
        </w:r>
        <w:r w:rsidRPr="007F05AF" w:rsidDel="00EA2C9E">
          <w:rPr>
            <w:color w:val="0000FF"/>
          </w:rPr>
          <w:fldChar w:fldCharType="end"/>
        </w:r>
        <w:r w:rsidRPr="007F05AF" w:rsidDel="00EA2C9E">
          <w:rPr>
            <w:color w:val="0000FF"/>
          </w:rPr>
          <w:delText xml:space="preserve"> herein under Item </w:delText>
        </w:r>
        <w:r w:rsidRPr="007F05AF" w:rsidDel="00EA2C9E">
          <w:rPr>
            <w:color w:val="0000FF"/>
            <w:highlight w:val="yellow"/>
          </w:rPr>
          <w:delText>x</w:delText>
        </w:r>
        <w:r w:rsidRPr="007F05AF" w:rsidDel="00EA2C9E">
          <w:rPr>
            <w:color w:val="0000FF"/>
          </w:rPr>
          <w:delText xml:space="preserve"> “Any other cost, please specify:”.</w:delText>
        </w:r>
      </w:del>
    </w:p>
    <w:p w14:paraId="5B09F44D" w14:textId="77777777" w:rsidR="00542135" w:rsidRPr="006A6DE6" w:rsidRDefault="00542135" w:rsidP="00542135">
      <w:pPr>
        <w:pStyle w:val="Heading2"/>
      </w:pPr>
      <w:bookmarkStart w:id="1398" w:name="_Toc42266178"/>
      <w:bookmarkStart w:id="1399" w:name="_Toc93591430"/>
      <w:r w:rsidRPr="006A6DE6">
        <w:t xml:space="preserve">Return of CERN provided raw material, equipment, </w:t>
      </w:r>
      <w:commentRangeStart w:id="1400"/>
      <w:r w:rsidRPr="006A6DE6">
        <w:t>components</w:t>
      </w:r>
      <w:bookmarkEnd w:id="1398"/>
      <w:bookmarkEnd w:id="1399"/>
      <w:commentRangeEnd w:id="1400"/>
      <w:r w:rsidR="00A80204">
        <w:rPr>
          <w:rStyle w:val="CommentReference"/>
          <w:b w:val="0"/>
        </w:rPr>
        <w:commentReference w:id="1400"/>
      </w:r>
    </w:p>
    <w:p w14:paraId="27EE0C3C" w14:textId="77777777" w:rsidR="00542135" w:rsidRPr="00EA2C9E" w:rsidRDefault="00542135" w:rsidP="00542135">
      <w:pPr>
        <w:pStyle w:val="BodyText"/>
        <w:rPr>
          <w:color w:val="000000" w:themeColor="text1"/>
          <w:rPrChange w:id="1401" w:author="Marzio Nessi" w:date="2022-02-02T11:42:00Z">
            <w:rPr/>
          </w:rPrChange>
        </w:rPr>
      </w:pPr>
      <w:r w:rsidRPr="00EA2C9E">
        <w:rPr>
          <w:color w:val="000000" w:themeColor="text1"/>
          <w:rPrChange w:id="1402" w:author="Marzio Nessi" w:date="2022-02-02T11:42:00Z">
            <w:rPr>
              <w:color w:val="0000FF"/>
            </w:rPr>
          </w:rPrChange>
        </w:rPr>
        <w:t xml:space="preserve">After the manufacturing and delivery at CERN of the last batch ordered under the Contract, the Contractor shall send to CERN, under appropriate conditions, all </w:t>
      </w:r>
      <w:r w:rsidRPr="00EA2C9E">
        <w:rPr>
          <w:color w:val="000000" w:themeColor="text1"/>
          <w:highlight w:val="yellow"/>
          <w:rPrChange w:id="1403" w:author="Marzio Nessi" w:date="2022-02-02T11:42:00Z">
            <w:rPr>
              <w:color w:val="0000FF"/>
              <w:highlight w:val="yellow"/>
            </w:rPr>
          </w:rPrChange>
        </w:rPr>
        <w:t>tooling, items, remaining scrap and materials</w:t>
      </w:r>
      <w:r w:rsidRPr="00EA2C9E">
        <w:rPr>
          <w:color w:val="000000" w:themeColor="text1"/>
          <w:rPrChange w:id="1404" w:author="Marzio Nessi" w:date="2022-02-02T11:42:00Z">
            <w:rPr>
              <w:color w:val="0000FF"/>
            </w:rPr>
          </w:rPrChange>
        </w:rPr>
        <w:t xml:space="preserve"> provided by CERN</w:t>
      </w:r>
      <w:ins w:id="1405" w:author="Marzio Nessi" w:date="2022-02-02T11:42:00Z">
        <w:r w:rsidR="00EA2C9E" w:rsidRPr="00EA2C9E">
          <w:rPr>
            <w:color w:val="000000" w:themeColor="text1"/>
            <w:rPrChange w:id="1406" w:author="Marzio Nessi" w:date="2022-02-02T11:42:00Z">
              <w:rPr>
                <w:color w:val="0000FF"/>
              </w:rPr>
            </w:rPrChange>
          </w:rPr>
          <w:t>.</w:t>
        </w:r>
      </w:ins>
      <w:del w:id="1407" w:author="Marzio Nessi" w:date="2022-02-02T11:42:00Z">
        <w:r w:rsidRPr="00EA2C9E" w:rsidDel="00EA2C9E">
          <w:rPr>
            <w:color w:val="000000" w:themeColor="text1"/>
            <w:rPrChange w:id="1408" w:author="Marzio Nessi" w:date="2022-02-02T11:42:00Z">
              <w:rPr>
                <w:color w:val="0000FF"/>
              </w:rPr>
            </w:rPrChange>
          </w:rPr>
          <w:delText xml:space="preserve"> as defined in § </w:delText>
        </w:r>
        <w:r w:rsidRPr="00EA2C9E" w:rsidDel="00EA2C9E">
          <w:rPr>
            <w:color w:val="000000" w:themeColor="text1"/>
            <w:highlight w:val="yellow"/>
            <w:rPrChange w:id="1409" w:author="Marzio Nessi" w:date="2022-02-02T11:42:00Z">
              <w:rPr>
                <w:color w:val="0000FF"/>
                <w:highlight w:val="yellow"/>
              </w:rPr>
            </w:rPrChange>
          </w:rPr>
          <w:delText>xx</w:delText>
        </w:r>
        <w:r w:rsidRPr="00EA2C9E" w:rsidDel="00EA2C9E">
          <w:rPr>
            <w:color w:val="000000" w:themeColor="text1"/>
            <w:rPrChange w:id="1410" w:author="Marzio Nessi" w:date="2022-02-02T11:42:00Z">
              <w:rPr>
                <w:color w:val="0000FF"/>
              </w:rPr>
            </w:rPrChange>
          </w:rPr>
          <w:delText xml:space="preserve"> of the </w:delText>
        </w:r>
        <w:commentRangeStart w:id="1411"/>
        <w:r w:rsidRPr="00EA2C9E" w:rsidDel="00EA2C9E">
          <w:rPr>
            <w:color w:val="000000" w:themeColor="text1"/>
            <w:rPrChange w:id="1412" w:author="Marzio Nessi" w:date="2022-02-02T11:42:00Z">
              <w:rPr>
                <w:color w:val="0000FF"/>
              </w:rPr>
            </w:rPrChange>
          </w:rPr>
          <w:delText>Technical Specification.</w:delText>
        </w:r>
        <w:commentRangeEnd w:id="1411"/>
        <w:r w:rsidR="001D6F7C" w:rsidRPr="00EA2C9E" w:rsidDel="00EA2C9E">
          <w:rPr>
            <w:rStyle w:val="CommentReference"/>
            <w:color w:val="000000" w:themeColor="text1"/>
            <w:rPrChange w:id="1413" w:author="Marzio Nessi" w:date="2022-02-02T11:42:00Z">
              <w:rPr>
                <w:rStyle w:val="CommentReference"/>
              </w:rPr>
            </w:rPrChange>
          </w:rPr>
          <w:commentReference w:id="1411"/>
        </w:r>
      </w:del>
    </w:p>
    <w:p w14:paraId="7258209A" w14:textId="77777777" w:rsidR="00542135" w:rsidRDefault="00542135" w:rsidP="000C61AD">
      <w:pPr>
        <w:pStyle w:val="BodyText0"/>
        <w:spacing w:line="276" w:lineRule="auto"/>
        <w:rPr>
          <w:szCs w:val="24"/>
        </w:rPr>
      </w:pPr>
    </w:p>
    <w:p w14:paraId="39E7A6BC" w14:textId="77777777" w:rsidR="007E73C6" w:rsidRPr="007101F7" w:rsidRDefault="007E73C6" w:rsidP="00634165">
      <w:pPr>
        <w:pStyle w:val="Heading1"/>
        <w:tabs>
          <w:tab w:val="clear" w:pos="142"/>
        </w:tabs>
        <w:spacing w:line="276" w:lineRule="auto"/>
        <w:ind w:left="0"/>
        <w:rPr>
          <w:szCs w:val="24"/>
        </w:rPr>
      </w:pPr>
      <w:bookmarkStart w:id="1414" w:name="_Toc286398137"/>
      <w:bookmarkStart w:id="1415" w:name="_Toc23346253"/>
      <w:bookmarkStart w:id="1416" w:name="_Toc93591431"/>
      <w:r w:rsidRPr="007101F7">
        <w:rPr>
          <w:szCs w:val="24"/>
        </w:rPr>
        <w:lastRenderedPageBreak/>
        <w:t>DEVIATIONS FROM THE INVITATION TO TENDER DOCUMENTS</w:t>
      </w:r>
      <w:bookmarkEnd w:id="1414"/>
      <w:bookmarkEnd w:id="1415"/>
      <w:bookmarkEnd w:id="1416"/>
    </w:p>
    <w:p w14:paraId="06F45EA1" w14:textId="77777777" w:rsidR="007E73C6" w:rsidRPr="00BA1B88" w:rsidRDefault="007E73C6" w:rsidP="000C61AD">
      <w:pPr>
        <w:pStyle w:val="BodyText"/>
        <w:spacing w:line="276" w:lineRule="auto"/>
      </w:pPr>
      <w:r w:rsidRPr="00BA1B88">
        <w:t xml:space="preserve">If applicable, please specify </w:t>
      </w:r>
      <w:r>
        <w:t>the deviations of</w:t>
      </w:r>
      <w:r w:rsidRPr="00BA1B88">
        <w:t xml:space="preserve"> your Bid </w:t>
      </w:r>
      <w:r>
        <w:t xml:space="preserve">in </w:t>
      </w:r>
      <w:r w:rsidRPr="00BA1B88">
        <w:t>respect</w:t>
      </w:r>
      <w:r>
        <w:t xml:space="preserve"> to</w:t>
      </w:r>
      <w:r w:rsidRPr="00BA1B88">
        <w:t xml:space="preserve"> the requirements </w:t>
      </w:r>
      <w:r>
        <w:t>of</w:t>
      </w:r>
      <w:r w:rsidRPr="00BA1B88">
        <w:t xml:space="preserve"> the Invitation to Tender documents:</w:t>
      </w:r>
    </w:p>
    <w:p w14:paraId="67DF0247" w14:textId="77777777" w:rsidR="007E73C6" w:rsidRPr="00BA1B88" w:rsidRDefault="007E73C6" w:rsidP="000C61AD">
      <w:pPr>
        <w:pStyle w:val="BodyText"/>
        <w:tabs>
          <w:tab w:val="left" w:leader="dot" w:pos="9639"/>
        </w:tabs>
        <w:spacing w:line="276" w:lineRule="auto"/>
      </w:pPr>
      <w:r w:rsidRPr="00BA1B88">
        <w:tab/>
      </w:r>
    </w:p>
    <w:p w14:paraId="71675C0B" w14:textId="77777777" w:rsidR="007E73C6" w:rsidRPr="00BA1B88" w:rsidRDefault="007E73C6" w:rsidP="000C61AD">
      <w:pPr>
        <w:pStyle w:val="BodyText"/>
        <w:tabs>
          <w:tab w:val="left" w:leader="dot" w:pos="9639"/>
        </w:tabs>
        <w:spacing w:line="276" w:lineRule="auto"/>
      </w:pPr>
      <w:r w:rsidRPr="00BA1B88">
        <w:tab/>
      </w:r>
    </w:p>
    <w:p w14:paraId="254314AC" w14:textId="77777777" w:rsidR="007E73C6" w:rsidRPr="00BA1B88" w:rsidRDefault="007E73C6" w:rsidP="000C61AD">
      <w:pPr>
        <w:pStyle w:val="BodyText"/>
        <w:tabs>
          <w:tab w:val="left" w:leader="dot" w:pos="9639"/>
        </w:tabs>
        <w:spacing w:line="276" w:lineRule="auto"/>
      </w:pPr>
      <w:r w:rsidRPr="00BA1B88">
        <w:tab/>
      </w:r>
    </w:p>
    <w:p w14:paraId="197CDBEF" w14:textId="77777777" w:rsidR="007E73C6" w:rsidRPr="00BA1B88" w:rsidRDefault="007E73C6" w:rsidP="000C61AD">
      <w:pPr>
        <w:pStyle w:val="BodyText"/>
        <w:tabs>
          <w:tab w:val="left" w:leader="dot" w:pos="9639"/>
        </w:tabs>
        <w:spacing w:line="276" w:lineRule="auto"/>
      </w:pPr>
      <w:r w:rsidRPr="00BA1B88">
        <w:tab/>
      </w:r>
    </w:p>
    <w:p w14:paraId="660E244F" w14:textId="77777777" w:rsidR="007E73C6" w:rsidRPr="00BA1B88" w:rsidRDefault="007E73C6" w:rsidP="000C61AD">
      <w:pPr>
        <w:pStyle w:val="BodyText"/>
        <w:tabs>
          <w:tab w:val="left" w:leader="dot" w:pos="9639"/>
        </w:tabs>
        <w:spacing w:line="276" w:lineRule="auto"/>
      </w:pPr>
      <w:r w:rsidRPr="00BA1B88">
        <w:tab/>
      </w:r>
    </w:p>
    <w:p w14:paraId="4793C54A" w14:textId="77777777" w:rsidR="00F56268" w:rsidRPr="00BA1B88" w:rsidRDefault="007E73C6" w:rsidP="000C61AD">
      <w:pPr>
        <w:pStyle w:val="BodyText"/>
        <w:spacing w:line="276" w:lineRule="auto"/>
        <w:rPr>
          <w:b/>
        </w:rPr>
      </w:pPr>
      <w:r w:rsidRPr="00BA1B88">
        <w:rPr>
          <w:b/>
        </w:rPr>
        <w:t xml:space="preserve">CERN </w:t>
      </w:r>
      <w:r>
        <w:rPr>
          <w:b/>
        </w:rPr>
        <w:t>may</w:t>
      </w:r>
      <w:r w:rsidRPr="00BA1B88">
        <w:rPr>
          <w:b/>
        </w:rPr>
        <w:t xml:space="preserve"> reject any </w:t>
      </w:r>
      <w:r>
        <w:rPr>
          <w:b/>
        </w:rPr>
        <w:t>B</w:t>
      </w:r>
      <w:r w:rsidRPr="00BA1B88">
        <w:rPr>
          <w:b/>
        </w:rPr>
        <w:t>id that does not comply with the Invitation to Tender documents in all respects.</w:t>
      </w:r>
    </w:p>
    <w:p w14:paraId="0B047284" w14:textId="77777777" w:rsidR="007E73C6" w:rsidRPr="00FE1725" w:rsidRDefault="007E73C6" w:rsidP="00977E79">
      <w:pPr>
        <w:pStyle w:val="Heading1"/>
        <w:tabs>
          <w:tab w:val="clear" w:pos="142"/>
          <w:tab w:val="num" w:pos="851"/>
        </w:tabs>
        <w:spacing w:line="276" w:lineRule="auto"/>
        <w:ind w:hanging="142"/>
      </w:pPr>
      <w:bookmarkStart w:id="1417" w:name="_Toc20387257"/>
      <w:bookmarkStart w:id="1418" w:name="_Toc20387258"/>
      <w:bookmarkStart w:id="1419" w:name="_Toc20387259"/>
      <w:bookmarkStart w:id="1420" w:name="_Toc20387260"/>
      <w:bookmarkStart w:id="1421" w:name="_Toc20387261"/>
      <w:bookmarkStart w:id="1422" w:name="_Toc20387262"/>
      <w:bookmarkStart w:id="1423" w:name="_Toc286398139"/>
      <w:bookmarkStart w:id="1424" w:name="_Toc23346254"/>
      <w:bookmarkStart w:id="1425" w:name="_Ref76480975"/>
      <w:bookmarkStart w:id="1426" w:name="_Toc93591432"/>
      <w:bookmarkEnd w:id="1417"/>
      <w:bookmarkEnd w:id="1418"/>
      <w:bookmarkEnd w:id="1419"/>
      <w:bookmarkEnd w:id="1420"/>
      <w:bookmarkEnd w:id="1421"/>
      <w:bookmarkEnd w:id="1422"/>
      <w:r w:rsidRPr="00FE1725">
        <w:t>DOCUMENTS TO BE ATTACHED TO THE BID</w:t>
      </w:r>
      <w:bookmarkEnd w:id="1423"/>
      <w:bookmarkEnd w:id="1424"/>
      <w:bookmarkEnd w:id="1425"/>
      <w:bookmarkEnd w:id="1426"/>
    </w:p>
    <w:p w14:paraId="44A9E222" w14:textId="77777777" w:rsidR="00435AAF" w:rsidRPr="00EA2C9E" w:rsidRDefault="00435AAF" w:rsidP="000C61AD">
      <w:pPr>
        <w:pStyle w:val="ListBullet"/>
        <w:numPr>
          <w:ilvl w:val="0"/>
          <w:numId w:val="0"/>
        </w:numPr>
        <w:spacing w:line="276" w:lineRule="auto"/>
        <w:rPr>
          <w:color w:val="000000" w:themeColor="text1"/>
          <w:rPrChange w:id="1427" w:author="Marzio Nessi" w:date="2022-02-02T11:43:00Z">
            <w:rPr>
              <w:color w:val="0000FF"/>
            </w:rPr>
          </w:rPrChange>
        </w:rPr>
      </w:pPr>
      <w:r w:rsidRPr="00EA2C9E">
        <w:rPr>
          <w:color w:val="000000" w:themeColor="text1"/>
          <w:rPrChange w:id="1428" w:author="Marzio Nessi" w:date="2022-02-02T11:43:00Z">
            <w:rPr>
              <w:color w:val="0000FF"/>
            </w:rPr>
          </w:rPrChange>
        </w:rPr>
        <w:t>The Bidder shall upload the following documents into CERN’s e-</w:t>
      </w:r>
      <w:r w:rsidR="00133D87" w:rsidRPr="00EA2C9E">
        <w:rPr>
          <w:color w:val="000000" w:themeColor="text1"/>
          <w:rPrChange w:id="1429" w:author="Marzio Nessi" w:date="2022-02-02T11:43:00Z">
            <w:rPr>
              <w:color w:val="0000FF"/>
            </w:rPr>
          </w:rPrChange>
        </w:rPr>
        <w:t>tendering interface</w:t>
      </w:r>
      <w:r w:rsidRPr="00EA2C9E">
        <w:rPr>
          <w:color w:val="000000" w:themeColor="text1"/>
          <w:rPrChange w:id="1430" w:author="Marzio Nessi" w:date="2022-02-02T11:43:00Z">
            <w:rPr>
              <w:color w:val="0000FF"/>
            </w:rPr>
          </w:rPrChange>
        </w:rPr>
        <w:t xml:space="preserve"> as part of its Bid:</w:t>
      </w:r>
    </w:p>
    <w:p w14:paraId="44550453" w14:textId="77777777" w:rsidR="00435AAF" w:rsidRPr="00EA2C9E" w:rsidRDefault="00435AAF" w:rsidP="000C61AD">
      <w:pPr>
        <w:pStyle w:val="BodyText"/>
        <w:numPr>
          <w:ilvl w:val="0"/>
          <w:numId w:val="23"/>
        </w:numPr>
        <w:spacing w:line="276" w:lineRule="auto"/>
        <w:rPr>
          <w:color w:val="000000" w:themeColor="text1"/>
        </w:rPr>
      </w:pPr>
      <w:r w:rsidRPr="00EA2C9E">
        <w:rPr>
          <w:color w:val="000000" w:themeColor="text1"/>
        </w:rPr>
        <w:t>The present Tender Form;</w:t>
      </w:r>
    </w:p>
    <w:p w14:paraId="0C93B30E" w14:textId="77777777" w:rsidR="007E73C6" w:rsidRPr="00EA2C9E" w:rsidRDefault="007E73C6" w:rsidP="000C61AD">
      <w:pPr>
        <w:pStyle w:val="BodyText"/>
        <w:numPr>
          <w:ilvl w:val="0"/>
          <w:numId w:val="23"/>
        </w:numPr>
        <w:spacing w:line="276" w:lineRule="auto"/>
        <w:rPr>
          <w:color w:val="000000" w:themeColor="text1"/>
          <w:rPrChange w:id="1431" w:author="Marzio Nessi" w:date="2022-02-02T11:43:00Z">
            <w:rPr>
              <w:color w:val="008000"/>
            </w:rPr>
          </w:rPrChange>
        </w:rPr>
      </w:pPr>
      <w:r w:rsidRPr="00EA2C9E">
        <w:rPr>
          <w:color w:val="000000" w:themeColor="text1"/>
          <w:rPrChange w:id="1432" w:author="Marzio Nessi" w:date="2022-02-02T11:43:00Z">
            <w:rPr>
              <w:color w:val="008000"/>
            </w:rPr>
          </w:rPrChange>
        </w:rPr>
        <w:t>Technical Questionnaire duly completed;</w:t>
      </w:r>
    </w:p>
    <w:p w14:paraId="1948DDD4" w14:textId="77777777" w:rsidR="007E73C6" w:rsidDel="00EA2C9E" w:rsidRDefault="007E73C6" w:rsidP="000C61AD">
      <w:pPr>
        <w:pStyle w:val="BodyText"/>
        <w:spacing w:line="276" w:lineRule="auto"/>
        <w:ind w:left="113"/>
        <w:rPr>
          <w:del w:id="1433" w:author="Marzio Nessi" w:date="2022-02-02T11:42:00Z"/>
          <w:color w:val="008000"/>
        </w:rPr>
      </w:pPr>
      <w:del w:id="1434" w:author="Marzio Nessi" w:date="2022-02-02T11:42:00Z">
        <w:r w:rsidRPr="009A5F80" w:rsidDel="00EA2C9E">
          <w:rPr>
            <w:color w:val="008000"/>
          </w:rPr>
          <w:delText>Other.</w:delText>
        </w:r>
      </w:del>
    </w:p>
    <w:p w14:paraId="1B72DB45" w14:textId="77777777" w:rsidR="00EA2C9E" w:rsidRPr="009A5F80" w:rsidRDefault="00EA2C9E">
      <w:pPr>
        <w:pStyle w:val="BodyText"/>
        <w:spacing w:line="276" w:lineRule="auto"/>
        <w:ind w:left="720"/>
        <w:rPr>
          <w:ins w:id="1435" w:author="Marzio Nessi" w:date="2022-02-02T11:42:00Z"/>
          <w:color w:val="008000"/>
        </w:rPr>
        <w:pPrChange w:id="1436" w:author="Marzio Nessi" w:date="2022-02-02T11:42:00Z">
          <w:pPr>
            <w:pStyle w:val="BodyText"/>
            <w:numPr>
              <w:numId w:val="23"/>
            </w:numPr>
            <w:spacing w:line="276" w:lineRule="auto"/>
            <w:ind w:left="720" w:hanging="360"/>
          </w:pPr>
        </w:pPrChange>
      </w:pPr>
    </w:p>
    <w:p w14:paraId="2052A3F6" w14:textId="77777777" w:rsidR="007E73C6" w:rsidRDefault="007E73C6" w:rsidP="000C61AD">
      <w:pPr>
        <w:pStyle w:val="BodyText"/>
        <w:spacing w:line="276" w:lineRule="auto"/>
        <w:ind w:left="113"/>
        <w:rPr>
          <w:b/>
          <w:szCs w:val="24"/>
        </w:rPr>
      </w:pPr>
      <w:r w:rsidRPr="006F1EB8">
        <w:rPr>
          <w:b/>
          <w:szCs w:val="24"/>
        </w:rPr>
        <w:t xml:space="preserve">CERN </w:t>
      </w:r>
      <w:r>
        <w:rPr>
          <w:b/>
          <w:szCs w:val="24"/>
        </w:rPr>
        <w:t>may</w:t>
      </w:r>
      <w:r w:rsidRPr="006F1EB8">
        <w:rPr>
          <w:b/>
          <w:szCs w:val="24"/>
        </w:rPr>
        <w:t xml:space="preserve"> </w:t>
      </w:r>
      <w:r>
        <w:rPr>
          <w:b/>
          <w:szCs w:val="24"/>
        </w:rPr>
        <w:t>reject</w:t>
      </w:r>
      <w:r w:rsidRPr="006F1EB8">
        <w:rPr>
          <w:b/>
          <w:szCs w:val="24"/>
        </w:rPr>
        <w:t xml:space="preserve"> any </w:t>
      </w:r>
      <w:r>
        <w:rPr>
          <w:b/>
          <w:szCs w:val="24"/>
        </w:rPr>
        <w:t>B</w:t>
      </w:r>
      <w:r w:rsidRPr="006F1EB8">
        <w:rPr>
          <w:b/>
          <w:szCs w:val="24"/>
        </w:rPr>
        <w:t xml:space="preserve">id that </w:t>
      </w:r>
      <w:r w:rsidR="00BF1622">
        <w:rPr>
          <w:b/>
          <w:szCs w:val="24"/>
        </w:rPr>
        <w:t>does not include</w:t>
      </w:r>
      <w:r>
        <w:rPr>
          <w:b/>
          <w:szCs w:val="24"/>
        </w:rPr>
        <w:t xml:space="preserve"> </w:t>
      </w:r>
      <w:r w:rsidR="006A19D8">
        <w:rPr>
          <w:b/>
          <w:szCs w:val="24"/>
        </w:rPr>
        <w:t xml:space="preserve">all </w:t>
      </w:r>
      <w:r w:rsidRPr="008A55DE">
        <w:rPr>
          <w:b/>
          <w:szCs w:val="24"/>
        </w:rPr>
        <w:t xml:space="preserve">the </w:t>
      </w:r>
      <w:r w:rsidR="00BF1622">
        <w:rPr>
          <w:b/>
          <w:szCs w:val="24"/>
        </w:rPr>
        <w:t>above-</w:t>
      </w:r>
      <w:r w:rsidRPr="008A55DE">
        <w:rPr>
          <w:b/>
          <w:szCs w:val="24"/>
        </w:rPr>
        <w:t>listed documents.</w:t>
      </w:r>
    </w:p>
    <w:p w14:paraId="1D68C932" w14:textId="77777777" w:rsidR="007E73C6" w:rsidRPr="00FE1725" w:rsidRDefault="007E73C6" w:rsidP="00977E79">
      <w:pPr>
        <w:pStyle w:val="Heading1"/>
        <w:tabs>
          <w:tab w:val="clear" w:pos="142"/>
          <w:tab w:val="num" w:pos="851"/>
        </w:tabs>
        <w:spacing w:line="276" w:lineRule="auto"/>
        <w:ind w:hanging="142"/>
      </w:pPr>
      <w:bookmarkStart w:id="1437" w:name="_Toc93591433"/>
      <w:r w:rsidRPr="00FE1725">
        <w:t>DECLARATION</w:t>
      </w:r>
      <w:bookmarkEnd w:id="1437"/>
    </w:p>
    <w:p w14:paraId="57FB38D0" w14:textId="77777777" w:rsidR="007E73C6" w:rsidRPr="00B32D4F" w:rsidRDefault="007E73C6" w:rsidP="000C61AD">
      <w:pPr>
        <w:pStyle w:val="BodyText"/>
        <w:spacing w:line="276" w:lineRule="auto"/>
      </w:pPr>
      <w:r w:rsidRPr="00B32D4F">
        <w:t>We, the undersigned, hereby declare:</w:t>
      </w:r>
    </w:p>
    <w:p w14:paraId="5BBF5F80" w14:textId="77777777" w:rsidR="007E73C6" w:rsidRPr="00B32D4F" w:rsidRDefault="007E73C6" w:rsidP="000C61AD">
      <w:pPr>
        <w:pStyle w:val="ListBullet"/>
        <w:spacing w:line="276" w:lineRule="auto"/>
      </w:pPr>
      <w:r w:rsidRPr="00B32D4F">
        <w:rPr>
          <w:lang w:val="en-GB"/>
        </w:rPr>
        <w:t>T</w:t>
      </w:r>
      <w:r w:rsidRPr="00B32D4F">
        <w:t xml:space="preserve">hat we have in no way amended the text of the present Tender Form as sent by CERN. We </w:t>
      </w:r>
      <w:r w:rsidRPr="00B32D4F">
        <w:rPr>
          <w:lang w:val="en-GB"/>
        </w:rPr>
        <w:t>recognise</w:t>
      </w:r>
      <w:r w:rsidRPr="00B32D4F">
        <w:t xml:space="preserve"> that any amendment </w:t>
      </w:r>
      <w:r>
        <w:t>to</w:t>
      </w:r>
      <w:r w:rsidRPr="00B32D4F">
        <w:t xml:space="preserve"> the present Tender Form will result in the rejection of our </w:t>
      </w:r>
      <w:r>
        <w:t>B</w:t>
      </w:r>
      <w:r w:rsidRPr="00B32D4F">
        <w:t>id;</w:t>
      </w:r>
    </w:p>
    <w:p w14:paraId="57BF8678" w14:textId="77777777" w:rsidR="00485A10" w:rsidRDefault="007E73C6" w:rsidP="000C61AD">
      <w:pPr>
        <w:pStyle w:val="ListBullet"/>
        <w:spacing w:line="276" w:lineRule="auto"/>
      </w:pPr>
      <w:r w:rsidRPr="00B32D4F">
        <w:t xml:space="preserve">That we have duly completed </w:t>
      </w:r>
      <w:r w:rsidR="005B1648" w:rsidRPr="00EA2C9E">
        <w:rPr>
          <w:color w:val="000000" w:themeColor="text1"/>
          <w:rPrChange w:id="1438" w:author="Marzio Nessi" w:date="2022-02-02T11:44:00Z">
            <w:rPr>
              <w:color w:val="0000FF"/>
            </w:rPr>
          </w:rPrChange>
        </w:rPr>
        <w:t xml:space="preserve">and uploaded </w:t>
      </w:r>
      <w:r w:rsidRPr="00B32D4F">
        <w:t xml:space="preserve">all the documents </w:t>
      </w:r>
      <w:r>
        <w:t>specified</w:t>
      </w:r>
      <w:r w:rsidRPr="00B32D4F">
        <w:t xml:space="preserve"> in </w:t>
      </w:r>
      <w:r w:rsidR="00341F0A" w:rsidRPr="003E6BEF">
        <w:rPr>
          <w:color w:val="000000" w:themeColor="text1"/>
          <w:highlight w:val="yellow"/>
        </w:rPr>
        <w:t xml:space="preserve">§ </w:t>
      </w:r>
      <w:r w:rsidR="00CA0DBA" w:rsidRPr="003E6BEF">
        <w:rPr>
          <w:color w:val="000000" w:themeColor="text1"/>
          <w:highlight w:val="yellow"/>
        </w:rPr>
        <w:fldChar w:fldCharType="begin"/>
      </w:r>
      <w:r w:rsidR="00CA0DBA" w:rsidRPr="003E6BEF">
        <w:rPr>
          <w:color w:val="000000" w:themeColor="text1"/>
          <w:highlight w:val="yellow"/>
        </w:rPr>
        <w:instrText xml:space="preserve"> REF _Ref76480975 \r \h </w:instrText>
      </w:r>
      <w:r w:rsidR="00AC6338" w:rsidRPr="003E6BEF">
        <w:rPr>
          <w:color w:val="000000" w:themeColor="text1"/>
          <w:highlight w:val="yellow"/>
        </w:rPr>
        <w:instrText xml:space="preserve"> \* MERGEFORMAT </w:instrText>
      </w:r>
      <w:r w:rsidR="00CA0DBA" w:rsidRPr="003E6BEF">
        <w:rPr>
          <w:color w:val="000000" w:themeColor="text1"/>
          <w:highlight w:val="yellow"/>
        </w:rPr>
      </w:r>
      <w:r w:rsidR="00CA0DBA" w:rsidRPr="003E6BEF">
        <w:rPr>
          <w:color w:val="000000" w:themeColor="text1"/>
          <w:highlight w:val="yellow"/>
        </w:rPr>
        <w:fldChar w:fldCharType="separate"/>
      </w:r>
      <w:ins w:id="1439" w:author="Lluis Miralles Verge" w:date="2022-01-27T17:27:00Z">
        <w:r w:rsidR="00222B8B">
          <w:rPr>
            <w:color w:val="000000" w:themeColor="text1"/>
            <w:highlight w:val="yellow"/>
          </w:rPr>
          <w:t>14</w:t>
        </w:r>
      </w:ins>
      <w:del w:id="1440" w:author="Lluis Miralles Verge" w:date="2022-01-27T17:27:00Z">
        <w:r w:rsidR="00CA0DBA" w:rsidRPr="003E6BEF" w:rsidDel="00222B8B">
          <w:rPr>
            <w:color w:val="000000" w:themeColor="text1"/>
            <w:highlight w:val="yellow"/>
          </w:rPr>
          <w:delText>13</w:delText>
        </w:r>
      </w:del>
      <w:r w:rsidR="00CA0DBA" w:rsidRPr="003E6BEF">
        <w:rPr>
          <w:color w:val="000000" w:themeColor="text1"/>
          <w:highlight w:val="yellow"/>
        </w:rPr>
        <w:fldChar w:fldCharType="end"/>
      </w:r>
      <w:r w:rsidR="00341F0A" w:rsidRPr="004916EF">
        <w:rPr>
          <w:color w:val="0000FF"/>
        </w:rPr>
        <w:t xml:space="preserve"> </w:t>
      </w:r>
      <w:r w:rsidR="000F21C1">
        <w:rPr>
          <w:color w:val="000000" w:themeColor="text1"/>
        </w:rPr>
        <w:t>herein</w:t>
      </w:r>
      <w:r>
        <w:t>;</w:t>
      </w:r>
    </w:p>
    <w:p w14:paraId="699682AE" w14:textId="77777777" w:rsidR="0066282C" w:rsidRDefault="007E73C6" w:rsidP="000C61AD">
      <w:pPr>
        <w:pStyle w:val="ListBullet"/>
        <w:spacing w:line="276" w:lineRule="auto"/>
      </w:pPr>
      <w:r>
        <w:t>T</w:t>
      </w:r>
      <w:r w:rsidRPr="00B32D4F">
        <w:t xml:space="preserve">hat we are fully conversant with </w:t>
      </w:r>
      <w:r w:rsidR="00485A10">
        <w:t xml:space="preserve">this document </w:t>
      </w:r>
      <w:r w:rsidRPr="00B32D4F">
        <w:t xml:space="preserve">and accept all the conditions and requirements associated with the performance of our obligations as a </w:t>
      </w:r>
      <w:r>
        <w:t>Bidder</w:t>
      </w:r>
      <w:r w:rsidRPr="00B32D4F">
        <w:t xml:space="preserve"> and subsequently</w:t>
      </w:r>
      <w:r w:rsidRPr="00D92399">
        <w:t xml:space="preserve"> </w:t>
      </w:r>
      <w:r w:rsidRPr="00B32D4F">
        <w:t>as a Contr</w:t>
      </w:r>
      <w:r w:rsidR="000F21C1">
        <w:t>actor, if awarded the Contract;</w:t>
      </w:r>
    </w:p>
    <w:p w14:paraId="4E204C4A" w14:textId="77777777" w:rsidR="003B268F" w:rsidRDefault="0066282C" w:rsidP="000C61AD">
      <w:pPr>
        <w:pStyle w:val="ListBullet"/>
        <w:spacing w:line="276" w:lineRule="auto"/>
      </w:pPr>
      <w:r>
        <w:t>T</w:t>
      </w:r>
      <w:r w:rsidR="007E73C6" w:rsidRPr="00B32D4F">
        <w:t>hat the price</w:t>
      </w:r>
      <w:r w:rsidR="007E73C6">
        <w:t>s</w:t>
      </w:r>
      <w:r w:rsidR="007E73C6" w:rsidRPr="00B32D4F">
        <w:t xml:space="preserve"> we have quoted will permit </w:t>
      </w:r>
      <w:r w:rsidR="007E73C6">
        <w:t xml:space="preserve">us </w:t>
      </w:r>
      <w:r w:rsidR="007E73C6" w:rsidRPr="00B32D4F">
        <w:t xml:space="preserve">to fully meet </w:t>
      </w:r>
      <w:r>
        <w:t>our</w:t>
      </w:r>
      <w:r w:rsidRPr="00B32D4F">
        <w:t xml:space="preserve"> </w:t>
      </w:r>
      <w:r w:rsidR="007E73C6" w:rsidRPr="00B32D4F">
        <w:t xml:space="preserve">obligations with skill, care and diligence and in accordance with </w:t>
      </w:r>
      <w:r w:rsidR="007E73C6">
        <w:t xml:space="preserve">all the Invitation to Tender documents and </w:t>
      </w:r>
      <w:r w:rsidR="007E73C6" w:rsidRPr="00B32D4F">
        <w:t>the state of the art.</w:t>
      </w:r>
    </w:p>
    <w:p w14:paraId="481B8F1F" w14:textId="77777777" w:rsidR="005A334C" w:rsidRDefault="005A334C" w:rsidP="000C61AD">
      <w:pPr>
        <w:pStyle w:val="ListBullet"/>
        <w:numPr>
          <w:ilvl w:val="0"/>
          <w:numId w:val="0"/>
        </w:numPr>
        <w:spacing w:line="276" w:lineRule="auto"/>
        <w:ind w:left="357" w:hanging="357"/>
      </w:pPr>
    </w:p>
    <w:p w14:paraId="644E62BD" w14:textId="77777777" w:rsidR="003E074F" w:rsidRDefault="007E73C6" w:rsidP="000C61AD">
      <w:pPr>
        <w:pStyle w:val="BodyText"/>
        <w:spacing w:line="276" w:lineRule="auto"/>
      </w:pPr>
      <w:r w:rsidRPr="00B32D4F">
        <w:t xml:space="preserve">Name and position of </w:t>
      </w:r>
      <w:r w:rsidR="00B52270">
        <w:t xml:space="preserve">the </w:t>
      </w:r>
      <w:r w:rsidRPr="00B32D4F">
        <w:t>signatory(ies)</w:t>
      </w:r>
      <w:r w:rsidR="00B22014">
        <w:t>:</w:t>
      </w:r>
      <w:r w:rsidR="003E074F">
        <w:t xml:space="preserve"> </w:t>
      </w:r>
    </w:p>
    <w:p w14:paraId="2E2EDBA1" w14:textId="77777777" w:rsidR="007E73C6" w:rsidRPr="00B32D4F" w:rsidRDefault="003E074F" w:rsidP="000C61AD">
      <w:pPr>
        <w:pStyle w:val="BodyText"/>
        <w:spacing w:line="276" w:lineRule="auto"/>
      </w:pPr>
      <w:r>
        <w:t>………………………………………………………………………………………………………………………………………………………………………………………………………………………………………………………………………………………………………………………………</w:t>
      </w:r>
    </w:p>
    <w:p w14:paraId="56AC89B3" w14:textId="77777777" w:rsidR="00B52270" w:rsidRPr="00B32D4F" w:rsidRDefault="00B52270" w:rsidP="000C61AD">
      <w:pPr>
        <w:pStyle w:val="BodyText"/>
        <w:spacing w:line="276" w:lineRule="auto"/>
      </w:pPr>
      <w:r>
        <w:t>………………………………………………………………………………………………………………………………………………………………………………………………………………………………………………………………………………………………………………………………</w:t>
      </w:r>
    </w:p>
    <w:p w14:paraId="342B8C8B" w14:textId="77777777" w:rsidR="00AB1E1E" w:rsidRDefault="00AB1E1E" w:rsidP="000C61AD">
      <w:pPr>
        <w:pStyle w:val="BodyText"/>
        <w:spacing w:line="276" w:lineRule="auto"/>
        <w:rPr>
          <w:szCs w:val="24"/>
        </w:rPr>
      </w:pPr>
    </w:p>
    <w:p w14:paraId="05BB7549" w14:textId="77777777" w:rsidR="007E73C6" w:rsidRDefault="007E73C6" w:rsidP="000C61AD">
      <w:pPr>
        <w:pStyle w:val="BodyText"/>
        <w:spacing w:line="276" w:lineRule="auto"/>
        <w:rPr>
          <w:szCs w:val="24"/>
        </w:rPr>
      </w:pPr>
      <w:r w:rsidRPr="00594FAE">
        <w:rPr>
          <w:szCs w:val="24"/>
        </w:rPr>
        <w:lastRenderedPageBreak/>
        <w:t>Date</w:t>
      </w:r>
      <w:r w:rsidR="00B22014">
        <w:rPr>
          <w:szCs w:val="24"/>
        </w:rPr>
        <w:t xml:space="preserve"> and </w:t>
      </w:r>
      <w:r w:rsidRPr="00594FAE">
        <w:rPr>
          <w:szCs w:val="24"/>
        </w:rPr>
        <w:t>place</w:t>
      </w:r>
      <w:proofErr w:type="gramStart"/>
      <w:r w:rsidRPr="00594FAE">
        <w:rPr>
          <w:szCs w:val="24"/>
        </w:rPr>
        <w:t>:</w:t>
      </w:r>
      <w:r w:rsidR="003E074F">
        <w:rPr>
          <w:szCs w:val="24"/>
        </w:rPr>
        <w:t xml:space="preserve"> ………………………………………………………………………………………..</w:t>
      </w:r>
      <w:proofErr w:type="gramEnd"/>
    </w:p>
    <w:p w14:paraId="038F1B42" w14:textId="77777777" w:rsidR="007E73C6" w:rsidRPr="004E2691" w:rsidRDefault="007E73C6" w:rsidP="000C61AD">
      <w:pPr>
        <w:spacing w:line="276" w:lineRule="auto"/>
      </w:pPr>
    </w:p>
    <w:p w14:paraId="24156D1F" w14:textId="77777777" w:rsidR="00847BCB" w:rsidRPr="00EA2C9E" w:rsidRDefault="00847BCB" w:rsidP="000C61AD">
      <w:pPr>
        <w:pStyle w:val="BodyText"/>
        <w:spacing w:line="276" w:lineRule="auto"/>
        <w:rPr>
          <w:color w:val="000000" w:themeColor="text1"/>
          <w:rPrChange w:id="1441" w:author="Marzio Nessi" w:date="2022-02-02T11:44:00Z">
            <w:rPr/>
          </w:rPrChange>
        </w:rPr>
      </w:pPr>
      <w:r w:rsidRPr="00B32D4F">
        <w:t xml:space="preserve">Signature and stamp of </w:t>
      </w:r>
      <w:r w:rsidR="00381939">
        <w:t xml:space="preserve">the </w:t>
      </w:r>
      <w:r>
        <w:t>F</w:t>
      </w:r>
      <w:r w:rsidRPr="00B32D4F">
        <w:t xml:space="preserve">irm </w:t>
      </w:r>
      <w:r w:rsidRPr="00EA2C9E">
        <w:rPr>
          <w:color w:val="000000" w:themeColor="text1"/>
          <w:rPrChange w:id="1442" w:author="Marzio Nessi" w:date="2022-02-02T11:44:00Z">
            <w:rPr>
              <w:color w:val="0000FF"/>
            </w:rPr>
          </w:rPrChange>
        </w:rPr>
        <w:t xml:space="preserve">or, in the case of a Group of Firms, of </w:t>
      </w:r>
      <w:r w:rsidR="00381939" w:rsidRPr="00EA2C9E">
        <w:rPr>
          <w:color w:val="000000" w:themeColor="text1"/>
          <w:rPrChange w:id="1443" w:author="Marzio Nessi" w:date="2022-02-02T11:44:00Z">
            <w:rPr>
              <w:color w:val="0000FF"/>
            </w:rPr>
          </w:rPrChange>
        </w:rPr>
        <w:t xml:space="preserve">the </w:t>
      </w:r>
      <w:r w:rsidRPr="00EA2C9E">
        <w:rPr>
          <w:color w:val="000000" w:themeColor="text1"/>
          <w:rPrChange w:id="1444" w:author="Marzio Nessi" w:date="2022-02-02T11:44:00Z">
            <w:rPr>
              <w:color w:val="0000FF"/>
            </w:rPr>
          </w:rPrChange>
        </w:rPr>
        <w:t xml:space="preserve">Lead Firm </w:t>
      </w:r>
      <w:r w:rsidRPr="00EA2C9E">
        <w:rPr>
          <w:color w:val="000000" w:themeColor="text1"/>
          <w:u w:val="single"/>
          <w:rPrChange w:id="1445" w:author="Marzio Nessi" w:date="2022-02-02T11:44:00Z">
            <w:rPr>
              <w:color w:val="0000FF"/>
              <w:u w:val="single"/>
            </w:rPr>
          </w:rPrChange>
        </w:rPr>
        <w:t>and</w:t>
      </w:r>
      <w:r w:rsidRPr="00EA2C9E">
        <w:rPr>
          <w:color w:val="000000" w:themeColor="text1"/>
          <w:rPrChange w:id="1446" w:author="Marzio Nessi" w:date="2022-02-02T11:44:00Z">
            <w:rPr>
              <w:color w:val="0000FF"/>
            </w:rPr>
          </w:rPrChange>
        </w:rPr>
        <w:t xml:space="preserve"> </w:t>
      </w:r>
      <w:r w:rsidR="00381939" w:rsidRPr="00EA2C9E">
        <w:rPr>
          <w:color w:val="000000" w:themeColor="text1"/>
          <w:rPrChange w:id="1447" w:author="Marzio Nessi" w:date="2022-02-02T11:44:00Z">
            <w:rPr>
              <w:color w:val="0000FF"/>
            </w:rPr>
          </w:rPrChange>
        </w:rPr>
        <w:t xml:space="preserve">of </w:t>
      </w:r>
      <w:r w:rsidRPr="00EA2C9E">
        <w:rPr>
          <w:color w:val="000000" w:themeColor="text1"/>
          <w:rPrChange w:id="1448" w:author="Marzio Nessi" w:date="2022-02-02T11:44:00Z">
            <w:rPr>
              <w:color w:val="0000FF"/>
            </w:rPr>
          </w:rPrChange>
        </w:rPr>
        <w:t xml:space="preserve">each member of the Group of Firms. </w:t>
      </w:r>
    </w:p>
    <w:p w14:paraId="6508164D" w14:textId="77777777" w:rsidR="00430B27" w:rsidRPr="004E2691" w:rsidRDefault="00430B27" w:rsidP="000C61AD">
      <w:pPr>
        <w:spacing w:line="276" w:lineRule="auto"/>
      </w:pPr>
    </w:p>
    <w:sectPr w:rsidR="00430B27" w:rsidRPr="004E2691" w:rsidSect="00DB0A3A">
      <w:headerReference w:type="even" r:id="rId20"/>
      <w:headerReference w:type="default" r:id="rId21"/>
      <w:headerReference w:type="first" r:id="rId22"/>
      <w:pgSz w:w="11907" w:h="16840" w:code="9"/>
      <w:pgMar w:top="1134" w:right="1134" w:bottom="1418" w:left="1134" w:header="720" w:footer="720" w:gutter="0"/>
      <w:pgNumType w:start="1"/>
      <w:cols w:space="720"/>
      <w:titlePg/>
      <w:docGrid w:linePitch="326"/>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7" w:author="Marzio Nessi" w:date="2022-02-02T09:23:00Z" w:initials="MN">
    <w:p w14:paraId="024C723A" w14:textId="77777777" w:rsidR="00CD7623" w:rsidRDefault="00CD7623">
      <w:pPr>
        <w:pStyle w:val="CommentText"/>
      </w:pPr>
      <w:r>
        <w:rPr>
          <w:rStyle w:val="CommentReference"/>
        </w:rPr>
        <w:annotationRef/>
      </w:r>
      <w:r>
        <w:t>Missing link</w:t>
      </w:r>
    </w:p>
  </w:comment>
  <w:comment w:id="29" w:author="Marzio Nessi" w:date="2022-02-02T09:23:00Z" w:initials="MN">
    <w:p w14:paraId="49C6BDE9" w14:textId="77777777" w:rsidR="00CD7623" w:rsidRDefault="00CD7623">
      <w:pPr>
        <w:pStyle w:val="CommentText"/>
      </w:pPr>
      <w:r>
        <w:rPr>
          <w:rStyle w:val="CommentReference"/>
        </w:rPr>
        <w:annotationRef/>
      </w:r>
      <w:r>
        <w:t>Missing link</w:t>
      </w:r>
    </w:p>
  </w:comment>
  <w:comment w:id="30" w:author="Marzio Nessi" w:date="2022-02-02T09:23:00Z" w:initials="MN">
    <w:p w14:paraId="68707F3E" w14:textId="77777777" w:rsidR="00CD7623" w:rsidRDefault="00CD7623">
      <w:pPr>
        <w:pStyle w:val="CommentText"/>
      </w:pPr>
      <w:r>
        <w:rPr>
          <w:rStyle w:val="CommentReference"/>
        </w:rPr>
        <w:annotationRef/>
      </w:r>
      <w:r>
        <w:t>Missing link</w:t>
      </w:r>
    </w:p>
  </w:comment>
  <w:comment w:id="48" w:author="Lluis Miralles Verge" w:date="2022-01-27T17:01:00Z" w:initials="LV">
    <w:p w14:paraId="3ECE5812" w14:textId="77777777" w:rsidR="00CD7623" w:rsidRDefault="00CD7623">
      <w:pPr>
        <w:pStyle w:val="CommentText"/>
      </w:pPr>
      <w:r>
        <w:rPr>
          <w:rStyle w:val="CommentReference"/>
        </w:rPr>
        <w:annotationRef/>
      </w:r>
      <w:r>
        <w:t>I think we do not need this point. We do not have activities on CERN site</w:t>
      </w:r>
    </w:p>
  </w:comment>
  <w:comment w:id="318" w:author="Lluis Miralles Verge" w:date="2022-01-27T17:58:00Z" w:initials="LV">
    <w:p w14:paraId="0D158F9F" w14:textId="77777777" w:rsidR="00CD7623" w:rsidRDefault="00CD7623">
      <w:pPr>
        <w:pStyle w:val="CommentText"/>
      </w:pPr>
      <w:r>
        <w:rPr>
          <w:rStyle w:val="CommentReference"/>
        </w:rPr>
        <w:annotationRef/>
      </w:r>
      <w:r>
        <w:t>Group the supply in i.e</w:t>
      </w:r>
      <w:proofErr w:type="gramStart"/>
      <w:r>
        <w:t>.(</w:t>
      </w:r>
      <w:proofErr w:type="gramEnd"/>
      <w:r>
        <w:t>or equal components):</w:t>
      </w:r>
    </w:p>
    <w:p w14:paraId="0F337B84" w14:textId="77777777" w:rsidR="00CD7623" w:rsidRDefault="00CD7623" w:rsidP="00222B8B">
      <w:pPr>
        <w:pStyle w:val="CommentText"/>
        <w:numPr>
          <w:ilvl w:val="0"/>
          <w:numId w:val="31"/>
        </w:numPr>
      </w:pPr>
      <w:r>
        <w:t xml:space="preserve"> HL1100 M based components</w:t>
      </w:r>
    </w:p>
    <w:p w14:paraId="451625A2" w14:textId="77777777" w:rsidR="00CD7623" w:rsidRDefault="00CD7623" w:rsidP="00222B8B">
      <w:pPr>
        <w:pStyle w:val="CommentText"/>
        <w:numPr>
          <w:ilvl w:val="0"/>
          <w:numId w:val="31"/>
        </w:numPr>
      </w:pPr>
      <w:r>
        <w:t xml:space="preserve"> HEB600 based components </w:t>
      </w:r>
    </w:p>
    <w:p w14:paraId="7DAE97E8" w14:textId="77777777" w:rsidR="00CD7623" w:rsidRDefault="00CD7623" w:rsidP="00C265B3">
      <w:pPr>
        <w:pStyle w:val="CommentText"/>
        <w:numPr>
          <w:ilvl w:val="0"/>
          <w:numId w:val="31"/>
        </w:numPr>
      </w:pPr>
      <w:r>
        <w:t xml:space="preserve"> Subassemblies</w:t>
      </w:r>
    </w:p>
    <w:p w14:paraId="2E069A3D" w14:textId="77777777" w:rsidR="00CD7623" w:rsidRDefault="00CD7623" w:rsidP="00C265B3">
      <w:pPr>
        <w:pStyle w:val="CommentText"/>
      </w:pPr>
      <w:r>
        <w:t xml:space="preserve">For the </w:t>
      </w:r>
      <w:proofErr w:type="spellStart"/>
      <w:proofErr w:type="gramStart"/>
      <w:r>
        <w:t>payment.Define</w:t>
      </w:r>
      <w:proofErr w:type="spellEnd"/>
      <w:proofErr w:type="gramEnd"/>
      <w:r>
        <w:t xml:space="preserve"> a nominal total weight for the group, calculate the % of the price for each component as the % according to the % of weight</w:t>
      </w:r>
    </w:p>
    <w:p w14:paraId="4E57F2D9" w14:textId="77777777" w:rsidR="00CD7623" w:rsidRDefault="00CD7623" w:rsidP="00C265B3">
      <w:pPr>
        <w:pStyle w:val="CommentText"/>
      </w:pPr>
      <w:r>
        <w:t xml:space="preserve">Alternative is to ask for price for each component </w:t>
      </w:r>
    </w:p>
    <w:p w14:paraId="1F0C3CC3" w14:textId="77777777" w:rsidR="00CD7623" w:rsidRDefault="00CD7623" w:rsidP="00222B8B">
      <w:pPr>
        <w:pStyle w:val="CommentText"/>
      </w:pPr>
      <w:r>
        <w:t xml:space="preserve">Ask for steel plates for flanges and ribs as a separate information for indexation purposes only. </w:t>
      </w:r>
    </w:p>
  </w:comment>
  <w:comment w:id="964" w:author="Lluis Miralles Verge" w:date="2022-01-26T09:53:00Z" w:initials="LV">
    <w:p w14:paraId="3383B4B8" w14:textId="77777777" w:rsidR="00CD7623" w:rsidRDefault="00CD7623">
      <w:pPr>
        <w:pStyle w:val="CommentText"/>
      </w:pPr>
      <w:r>
        <w:rPr>
          <w:rStyle w:val="CommentReference"/>
        </w:rPr>
        <w:annotationRef/>
      </w:r>
      <w:r>
        <w:t>Not needed. Delivery ex-works.</w:t>
      </w:r>
    </w:p>
  </w:comment>
  <w:comment w:id="1155" w:author="Lluis Miralles Verge" w:date="2022-01-27T17:13:00Z" w:initials="LV">
    <w:p w14:paraId="5EB8D34E" w14:textId="77777777" w:rsidR="00CD7623" w:rsidRDefault="00CD7623">
      <w:pPr>
        <w:pStyle w:val="CommentText"/>
      </w:pPr>
      <w:r>
        <w:rPr>
          <w:rStyle w:val="CommentReference"/>
        </w:rPr>
        <w:annotationRef/>
      </w:r>
      <w:r>
        <w:t xml:space="preserve"> Payment by “certification” according to the monthly </w:t>
      </w:r>
      <w:proofErr w:type="gramStart"/>
      <w:r>
        <w:t>accepted  Tn</w:t>
      </w:r>
      <w:proofErr w:type="gramEnd"/>
      <w:r>
        <w:t xml:space="preserve"> production. </w:t>
      </w:r>
      <w:proofErr w:type="gramStart"/>
      <w:r>
        <w:t>monthly</w:t>
      </w:r>
      <w:proofErr w:type="gramEnd"/>
      <w:r>
        <w:t xml:space="preserve"> invoice for the duration of the contract according to the production (nominal kg of  structure)</w:t>
      </w:r>
    </w:p>
  </w:comment>
  <w:comment w:id="1229" w:author="Lluis Miralles Verge" w:date="2022-02-02T18:00:00Z" w:initials="LV">
    <w:p w14:paraId="738F36B8" w14:textId="06BBCB2A" w:rsidR="00CD7623" w:rsidRDefault="00CD7623">
      <w:pPr>
        <w:pStyle w:val="CommentText"/>
      </w:pPr>
      <w:r>
        <w:rPr>
          <w:rStyle w:val="CommentReference"/>
        </w:rPr>
        <w:annotationRef/>
      </w:r>
      <w:r>
        <w:t xml:space="preserve">To be </w:t>
      </w:r>
      <w:proofErr w:type="gramStart"/>
      <w:r>
        <w:t>discussed .</w:t>
      </w:r>
      <w:proofErr w:type="gramEnd"/>
      <w:r>
        <w:t xml:space="preserve"> Adding the time of the purchasing of the material.  Depending on the answers of the MS on this subject</w:t>
      </w:r>
    </w:p>
  </w:comment>
  <w:comment w:id="1318" w:author="Lluis Miralles Verge" w:date="2022-02-02T08:12:00Z" w:initials="LV">
    <w:p w14:paraId="58331373" w14:textId="77777777" w:rsidR="00CD7623" w:rsidRDefault="00CD7623">
      <w:pPr>
        <w:pStyle w:val="CommentText"/>
      </w:pPr>
      <w:r>
        <w:rPr>
          <w:rStyle w:val="CommentReference"/>
        </w:rPr>
        <w:annotationRef/>
      </w:r>
      <w:r>
        <w:t xml:space="preserve">Delivery dates does not necessarily imply payment. Sequence required for production will probably be different from that </w:t>
      </w:r>
      <w:proofErr w:type="gramStart"/>
      <w:r>
        <w:t>requested  for</w:t>
      </w:r>
      <w:proofErr w:type="gramEnd"/>
      <w:r>
        <w:t xml:space="preserve"> assembly. Possible scenario is to produce de full warm structure before sending it to SURF in batches according to assembly needs.</w:t>
      </w:r>
    </w:p>
  </w:comment>
  <w:comment w:id="1335" w:author="Lluis Miralles Verge" w:date="2022-01-27T18:18:00Z" w:initials="LV">
    <w:p w14:paraId="3A7DFE1E" w14:textId="77777777" w:rsidR="00CD7623" w:rsidRDefault="00CD7623">
      <w:pPr>
        <w:pStyle w:val="CommentText"/>
      </w:pPr>
      <w:r>
        <w:rPr>
          <w:rStyle w:val="CommentReference"/>
        </w:rPr>
        <w:annotationRef/>
      </w:r>
      <w:r>
        <w:t xml:space="preserve">FAC conditions </w:t>
      </w:r>
    </w:p>
    <w:p w14:paraId="0E8A887D" w14:textId="77777777" w:rsidR="00CD7623" w:rsidRDefault="00CD7623">
      <w:pPr>
        <w:pStyle w:val="CommentText"/>
      </w:pPr>
    </w:p>
  </w:comment>
  <w:comment w:id="1341" w:author="Lluis Miralles Verge" w:date="2022-01-27T18:19:00Z" w:initials="LV">
    <w:p w14:paraId="73A2D0BD" w14:textId="77777777" w:rsidR="00CD7623" w:rsidRDefault="00CD7623">
      <w:pPr>
        <w:pStyle w:val="CommentText"/>
      </w:pPr>
      <w:r>
        <w:rPr>
          <w:rStyle w:val="CommentReference"/>
        </w:rPr>
        <w:annotationRef/>
      </w:r>
      <w:r>
        <w:t>Storage place?</w:t>
      </w:r>
    </w:p>
  </w:comment>
  <w:comment w:id="1359" w:author="Lluis Miralles Verge" w:date="2022-01-27T18:21:00Z" w:initials="LV">
    <w:p w14:paraId="482EDEBE" w14:textId="77777777" w:rsidR="00CD7623" w:rsidRDefault="00CD7623">
      <w:pPr>
        <w:pStyle w:val="CommentText"/>
      </w:pPr>
      <w:r>
        <w:rPr>
          <w:rStyle w:val="CommentReference"/>
        </w:rPr>
        <w:annotationRef/>
      </w:r>
      <w:r>
        <w:t>To be discussed. Just at the end of the supply or intermediate milestones?</w:t>
      </w:r>
    </w:p>
  </w:comment>
  <w:comment w:id="1374" w:author="Lluis Miralles Verge" w:date="2022-01-27T18:22:00Z" w:initials="LV">
    <w:p w14:paraId="4923F112" w14:textId="77777777" w:rsidR="00CD7623" w:rsidRDefault="00CD7623">
      <w:pPr>
        <w:pStyle w:val="CommentText"/>
      </w:pPr>
      <w:r>
        <w:rPr>
          <w:rStyle w:val="CommentReference"/>
        </w:rPr>
        <w:annotationRef/>
      </w:r>
      <w:r>
        <w:t>Value of the insurance to be finally set at the signature of the contract according to real value</w:t>
      </w:r>
    </w:p>
  </w:comment>
  <w:comment w:id="1386" w:author="Lluis Miralles Verge" w:date="2022-01-27T18:24:00Z" w:initials="LV">
    <w:p w14:paraId="02E41569" w14:textId="77777777" w:rsidR="00CD7623" w:rsidRDefault="00CD7623">
      <w:pPr>
        <w:pStyle w:val="CommentText"/>
      </w:pPr>
      <w:r>
        <w:rPr>
          <w:rStyle w:val="CommentReference"/>
        </w:rPr>
        <w:annotationRef/>
      </w:r>
      <w:r>
        <w:t>Which provisions? custody provisions?</w:t>
      </w:r>
    </w:p>
  </w:comment>
  <w:comment w:id="1400" w:author="Ivo Lobmaier" w:date="2022-01-20T17:31:00Z" w:initials="IL">
    <w:p w14:paraId="031616C5" w14:textId="77777777" w:rsidR="00CD7623" w:rsidRDefault="00CD7623">
      <w:pPr>
        <w:pStyle w:val="CommentText"/>
      </w:pPr>
      <w:r>
        <w:rPr>
          <w:rStyle w:val="CommentReference"/>
        </w:rPr>
        <w:annotationRef/>
      </w:r>
      <w:r>
        <w:t xml:space="preserve">May not be </w:t>
      </w:r>
      <w:proofErr w:type="gramStart"/>
      <w:r>
        <w:t>required…..</w:t>
      </w:r>
      <w:proofErr w:type="gramEnd"/>
    </w:p>
  </w:comment>
  <w:comment w:id="1411" w:author="Lluis Miralles Verge" w:date="2022-01-27T18:27:00Z" w:initials="LV">
    <w:p w14:paraId="01742AD6" w14:textId="77777777" w:rsidR="00CD7623" w:rsidRDefault="00CD7623">
      <w:pPr>
        <w:pStyle w:val="CommentText"/>
      </w:pPr>
      <w:r>
        <w:rPr>
          <w:rStyle w:val="CommentReference"/>
        </w:rPr>
        <w:annotationRef/>
      </w:r>
      <w:r>
        <w:t>In principle only scrap. Nominal quantities to be defined in the technical specification. Traceability of the scrap shall be introduced during the production. Partial returns?</w:t>
      </w:r>
    </w:p>
  </w:comment>
</w:comment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324033" w14:textId="77777777" w:rsidR="00CD7623" w:rsidRDefault="00CD7623">
      <w:r>
        <w:separator/>
      </w:r>
    </w:p>
    <w:p w14:paraId="02D5D4D9" w14:textId="77777777" w:rsidR="00CD7623" w:rsidRDefault="00CD7623"/>
  </w:endnote>
  <w:endnote w:type="continuationSeparator" w:id="0">
    <w:p w14:paraId="75D881E0" w14:textId="77777777" w:rsidR="00CD7623" w:rsidRDefault="00CD7623">
      <w:r>
        <w:continuationSeparator/>
      </w:r>
    </w:p>
    <w:p w14:paraId="0DFB7746" w14:textId="77777777" w:rsidR="00CD7623" w:rsidRDefault="00CD76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auto"/>
    <w:pitch w:val="variable"/>
    <w:sig w:usb0="E1002AFF" w:usb1="C000605B" w:usb2="00000029" w:usb3="00000000" w:csb0="000101FF" w:csb1="00000000"/>
  </w:font>
  <w:font w:name="Consolas">
    <w:panose1 w:val="020B060902020403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imes">
    <w:altName w:val="Times Roman"/>
    <w:panose1 w:val="02000500000000000000"/>
    <w:charset w:val="4D"/>
    <w:family w:val="roman"/>
    <w:notTrueType/>
    <w:pitch w:val="variable"/>
    <w:sig w:usb0="00000003" w:usb1="00000000" w:usb2="00000000" w:usb3="00000000" w:csb0="00000001" w:csb1="00000000"/>
  </w:font>
  <w:font w:name="Palatino">
    <w:altName w:val="Book Antiqua"/>
    <w:panose1 w:val="00000000000000000000"/>
    <w:charset w:val="00"/>
    <w:family w:val="auto"/>
    <w:pitch w:val="variable"/>
    <w:sig w:usb0="A00002FF" w:usb1="7800205A" w:usb2="14600000" w:usb3="00000000" w:csb0="00000193"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F64343" w14:textId="77777777" w:rsidR="00CD7623" w:rsidRPr="00060917" w:rsidRDefault="00CD7623">
    <w:pPr>
      <w:pStyle w:val="Footer"/>
      <w:rPr>
        <w:color w:val="FF0000"/>
        <w:sz w:val="16"/>
        <w:szCs w:val="16"/>
        <w:lang w:val="fr-CH"/>
      </w:rPr>
    </w:pPr>
    <w:r>
      <w:rPr>
        <w:color w:val="FF0000"/>
        <w:sz w:val="16"/>
        <w:szCs w:val="16"/>
        <w:lang w:val="fr-CH"/>
      </w:rPr>
      <w:t>Template 181021</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88C1A3" w14:textId="77777777" w:rsidR="00CD7623" w:rsidRDefault="00CD7623">
      <w:r>
        <w:separator/>
      </w:r>
    </w:p>
    <w:p w14:paraId="28797716" w14:textId="77777777" w:rsidR="00CD7623" w:rsidRDefault="00CD7623"/>
  </w:footnote>
  <w:footnote w:type="continuationSeparator" w:id="0">
    <w:p w14:paraId="12518219" w14:textId="77777777" w:rsidR="00CD7623" w:rsidRDefault="00CD7623">
      <w:r>
        <w:continuationSeparator/>
      </w:r>
    </w:p>
    <w:p w14:paraId="5BF8B360" w14:textId="77777777" w:rsidR="00CD7623" w:rsidRDefault="00CD7623"/>
  </w:footnote>
  <w:footnote w:id="1">
    <w:p w14:paraId="0681FB04" w14:textId="77777777" w:rsidR="00CD7623" w:rsidRPr="008A7BD4" w:rsidRDefault="00CD7623" w:rsidP="009A0C67">
      <w:pPr>
        <w:pStyle w:val="FootnoteText"/>
        <w:rPr>
          <w:lang w:val="en-GB"/>
        </w:rPr>
      </w:pPr>
      <w:r w:rsidRPr="008A7BD4">
        <w:rPr>
          <w:rStyle w:val="FootnoteReference"/>
          <w:sz w:val="18"/>
        </w:rPr>
        <w:footnoteRef/>
      </w:r>
      <w:r w:rsidRPr="008A7BD4">
        <w:t xml:space="preserve"> Once the Contract has been awarded, CERN may inform the Bidders about the outcome of the Invitation to Tender procedure, communicating the name, country and final ranking of each Bidder to the other Bidders.</w:t>
      </w:r>
    </w:p>
  </w:footnote>
  <w:footnote w:id="2">
    <w:p w14:paraId="43878598" w14:textId="77777777" w:rsidR="00CD7623" w:rsidRPr="00D22A50" w:rsidRDefault="00CD7623" w:rsidP="009A0C67">
      <w:pPr>
        <w:pStyle w:val="FootnoteText"/>
        <w:rPr>
          <w:lang w:val="en-GB"/>
        </w:rPr>
      </w:pPr>
      <w:r w:rsidRPr="008A7BD4">
        <w:rPr>
          <w:rStyle w:val="FootnoteReference"/>
          <w:sz w:val="18"/>
        </w:rPr>
        <w:footnoteRef/>
      </w:r>
      <w:r w:rsidRPr="008A7BD4">
        <w:t xml:space="preserve"> https://procurement.web.cern.ch/document-category/key-reference-documents</w:t>
      </w:r>
    </w:p>
  </w:footnote>
  <w:footnote w:id="3">
    <w:p w14:paraId="411CFA73" w14:textId="77777777" w:rsidR="00CD7623" w:rsidRPr="00D22A50" w:rsidRDefault="00CD7623" w:rsidP="00690F31">
      <w:pPr>
        <w:pStyle w:val="BodyText"/>
        <w:spacing w:line="276" w:lineRule="auto"/>
        <w:ind w:left="142" w:hanging="142"/>
        <w:rPr>
          <w:sz w:val="18"/>
          <w:szCs w:val="18"/>
        </w:rPr>
      </w:pPr>
      <w:r w:rsidRPr="00D22A50">
        <w:rPr>
          <w:rStyle w:val="FootnoteReference"/>
          <w:color w:val="000000" w:themeColor="text1"/>
          <w:sz w:val="18"/>
          <w:szCs w:val="18"/>
        </w:rPr>
        <w:footnoteRef/>
      </w:r>
      <w:r w:rsidRPr="00D22A50">
        <w:rPr>
          <w:color w:val="000000" w:themeColor="text1"/>
          <w:sz w:val="18"/>
          <w:szCs w:val="18"/>
        </w:rPr>
        <w:t xml:space="preserve"> </w:t>
      </w:r>
      <w:r w:rsidRPr="00D22A50">
        <w:rPr>
          <w:snapToGrid w:val="0"/>
          <w:color w:val="000000" w:themeColor="text1"/>
          <w:sz w:val="18"/>
          <w:szCs w:val="18"/>
        </w:rPr>
        <w:t xml:space="preserve">The term “Subcontract(s)” shall mean any arrangement whereby the Contractor contracts with another legal entity (the Subcontractor), except legal entities under its direct control, for the delivery of a major part of the Supply (including sub-assemblies and components) or any part of the provision of the activities. The term “Subcontract(s)” shall include sub-sub-contract(s). </w:t>
      </w:r>
    </w:p>
  </w:footnote>
  <w:footnote w:id="4">
    <w:p w14:paraId="0FC0ECA4" w14:textId="77777777" w:rsidR="00CD7623" w:rsidRPr="00507961" w:rsidRDefault="00CD7623" w:rsidP="009A0C67">
      <w:pPr>
        <w:pStyle w:val="FootnoteText"/>
      </w:pPr>
      <w:r w:rsidRPr="00337B1E">
        <w:rPr>
          <w:rStyle w:val="FootnoteReference"/>
          <w:sz w:val="18"/>
        </w:rPr>
        <w:footnoteRef/>
      </w:r>
      <w:r w:rsidRPr="00337B1E">
        <w:t xml:space="preserve"> </w:t>
      </w:r>
      <w:proofErr w:type="gramStart"/>
      <w:r w:rsidRPr="00337B1E">
        <w:t>As defined in § 3.4.</w:t>
      </w:r>
      <w:proofErr w:type="gramEnd"/>
    </w:p>
  </w:footnote>
  <w:footnote w:id="5">
    <w:p w14:paraId="77430167" w14:textId="77777777" w:rsidR="00CD7623" w:rsidRPr="00342DB2" w:rsidRDefault="00CD7623" w:rsidP="009A0C67">
      <w:pPr>
        <w:pStyle w:val="FootnoteText"/>
      </w:pPr>
      <w:r w:rsidRPr="00B81CEB">
        <w:rPr>
          <w:rStyle w:val="FootnoteReference"/>
          <w:sz w:val="18"/>
        </w:rPr>
        <w:footnoteRef/>
      </w:r>
      <w:r w:rsidRPr="00B81CEB">
        <w:t xml:space="preserve"> To be reported on the e-tendering interface.</w:t>
      </w:r>
    </w:p>
  </w:footnote>
  <w:footnote w:id="6">
    <w:p w14:paraId="6099C49A" w14:textId="77777777" w:rsidR="00CD7623" w:rsidRPr="00B81CEB" w:rsidRDefault="00CD7623" w:rsidP="009A0C67">
      <w:pPr>
        <w:pStyle w:val="FootnoteText"/>
      </w:pPr>
      <w:r w:rsidRPr="00B81CEB">
        <w:rPr>
          <w:rStyle w:val="FootnoteReference"/>
          <w:sz w:val="18"/>
        </w:rPr>
        <w:footnoteRef/>
      </w:r>
      <w:r w:rsidRPr="00B81CEB">
        <w:rPr>
          <w:rStyle w:val="FootnoteReference"/>
          <w:sz w:val="18"/>
        </w:rPr>
        <w:t xml:space="preserve"> </w:t>
      </w:r>
      <w:r w:rsidRPr="00B81CEB">
        <w:t>Rating of BBB+ at least or equivalent, with proof of rating from one of the following rating agencies exclusively: Standard &amp; Poor’s, Fitch Ratings or Moody’s.</w:t>
      </w:r>
    </w:p>
  </w:footnote>
  <w:footnote w:id="7">
    <w:p w14:paraId="06182F46" w14:textId="77777777" w:rsidR="00CD7623" w:rsidRPr="009A0C67" w:rsidDel="003E5D75" w:rsidRDefault="00CD7623" w:rsidP="009A0C67">
      <w:pPr>
        <w:pStyle w:val="FootnoteText"/>
        <w:rPr>
          <w:del w:id="1338" w:author="Marzio Nessi" w:date="2022-02-02T11:32:00Z"/>
          <w:rFonts w:ascii="Calibri" w:hAnsi="Calibri" w:cs="Calibri"/>
          <w:sz w:val="16"/>
        </w:rPr>
      </w:pPr>
      <w:del w:id="1339" w:author="Marzio Nessi" w:date="2022-02-02T11:32:00Z">
        <w:r w:rsidRPr="009A0C67" w:rsidDel="003E5D75">
          <w:rPr>
            <w:rStyle w:val="FootnoteReference"/>
          </w:rPr>
          <w:footnoteRef/>
        </w:r>
        <w:r w:rsidRPr="009A0C67" w:rsidDel="003E5D75">
          <w:rPr>
            <w:rFonts w:ascii="Calibri" w:hAnsi="Calibri" w:cs="Calibri"/>
            <w:sz w:val="16"/>
          </w:rPr>
          <w:delText xml:space="preserve"> </w:delText>
        </w:r>
        <w:r w:rsidDel="003E5D75">
          <w:fldChar w:fldCharType="begin"/>
        </w:r>
        <w:r w:rsidDel="003E5D75">
          <w:delInstrText xml:space="preserve"> HYPERLINK "https://iccwbo.org/resources-for-business/incoterms-rules/incoterms-2020/" </w:delInstrText>
        </w:r>
        <w:r w:rsidDel="003E5D75">
          <w:fldChar w:fldCharType="separate"/>
        </w:r>
        <w:r w:rsidRPr="009A0C67" w:rsidDel="003E5D75">
          <w:rPr>
            <w:rStyle w:val="Hyperlink"/>
            <w:color w:val="000000" w:themeColor="text1"/>
            <w:sz w:val="16"/>
            <w:lang w:val="en-GB"/>
          </w:rPr>
          <w:delText>https://iccwbo.org/resources-for-business/incoterms-rules/incoterms-2020/</w:delText>
        </w:r>
        <w:r w:rsidDel="003E5D75">
          <w:rPr>
            <w:rStyle w:val="Hyperlink"/>
            <w:color w:val="000000" w:themeColor="text1"/>
            <w:sz w:val="16"/>
          </w:rPr>
          <w:fldChar w:fldCharType="end"/>
        </w:r>
      </w:del>
    </w:p>
    <w:p w14:paraId="68DA5669" w14:textId="77777777" w:rsidR="00CD7623" w:rsidRPr="00EE6C16" w:rsidDel="003E5D75" w:rsidRDefault="00CD7623" w:rsidP="009A0C67">
      <w:pPr>
        <w:pStyle w:val="FootnoteText"/>
        <w:rPr>
          <w:del w:id="1340" w:author="Marzio Nessi" w:date="2022-02-02T11:32:00Z"/>
        </w:rPr>
      </w:pPr>
    </w:p>
  </w:footnote>
  <w:footnote w:id="8">
    <w:p w14:paraId="1B31ED03" w14:textId="77777777" w:rsidR="00CD7623" w:rsidRPr="00A52966" w:rsidRDefault="00CD7623" w:rsidP="009A0C67">
      <w:pPr>
        <w:pStyle w:val="FootnoteText"/>
      </w:pPr>
      <w:r w:rsidRPr="009A0C67">
        <w:rPr>
          <w:rStyle w:val="FootnoteReference"/>
          <w:sz w:val="18"/>
        </w:rPr>
        <w:footnoteRef/>
      </w:r>
      <w:r w:rsidRPr="009A0C67">
        <w:t xml:space="preserve"> The FCA place is subject to CERN’s approval.</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387E44" w14:textId="77777777" w:rsidR="00CD7623" w:rsidRPr="007576CC" w:rsidRDefault="00CD7623" w:rsidP="007967B1">
    <w:pPr>
      <w:pStyle w:val="Header"/>
      <w:rPr>
        <w:lang w:val="en-US"/>
      </w:rPr>
    </w:pPr>
    <w:r w:rsidRPr="002A3D83">
      <w:rPr>
        <w:color w:val="0000FF"/>
        <w:lang w:val="en-US"/>
      </w:rPr>
      <w:t>IT-4729/RCS/DUNE-LBNF project</w:t>
    </w:r>
    <w:r w:rsidRPr="007576CC">
      <w:rPr>
        <w:lang w:val="en-US"/>
      </w:rPr>
      <w:tab/>
    </w:r>
    <w:r>
      <w:rPr>
        <w:rStyle w:val="PageNumber"/>
      </w:rPr>
      <w:fldChar w:fldCharType="begin"/>
    </w:r>
    <w:r>
      <w:rPr>
        <w:rStyle w:val="PageNumber"/>
      </w:rPr>
      <w:instrText xml:space="preserve"> PAGE  \* roman </w:instrText>
    </w:r>
    <w:r>
      <w:rPr>
        <w:rStyle w:val="PageNumber"/>
      </w:rPr>
      <w:fldChar w:fldCharType="separate"/>
    </w:r>
    <w:r w:rsidR="00C27A9D">
      <w:rPr>
        <w:rStyle w:val="PageNumber"/>
        <w:noProof/>
      </w:rPr>
      <w:t>ii</w:t>
    </w:r>
    <w:r>
      <w:rPr>
        <w:rStyle w:val="PageNumber"/>
      </w:rPr>
      <w:fldChar w:fldCharType="end"/>
    </w:r>
  </w:p>
  <w:p w14:paraId="0B50C5E9" w14:textId="77777777" w:rsidR="00CD7623" w:rsidRPr="007576CC" w:rsidRDefault="00CD7623" w:rsidP="007967B1">
    <w:pPr>
      <w:pStyle w:val="Header"/>
      <w:rPr>
        <w:lang w:val="en-US"/>
      </w:rPr>
    </w:pPr>
    <w:r w:rsidRPr="007576CC">
      <w:rPr>
        <w:lang w:val="en-US"/>
      </w:rPr>
      <w:tab/>
    </w:r>
  </w:p>
  <w:p w14:paraId="34C51F89" w14:textId="77777777" w:rsidR="00CD7623" w:rsidRPr="007576CC" w:rsidRDefault="00CD7623" w:rsidP="007967B1">
    <w:pPr>
      <w:rPr>
        <w:lang w:val="en-US"/>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5B65F6" w14:textId="77777777" w:rsidR="00CD7623" w:rsidRPr="007576CC" w:rsidRDefault="00CD7623" w:rsidP="00CD35A4">
    <w:pPr>
      <w:rPr>
        <w:lang w:val="en-US"/>
      </w:rPr>
    </w:pPr>
    <w:r>
      <w:rPr>
        <w:noProof/>
        <w:lang w:val="en-US"/>
      </w:rPr>
      <w:drawing>
        <wp:inline distT="0" distB="0" distL="0" distR="0" wp14:anchorId="568041B6" wp14:editId="1165B94A">
          <wp:extent cx="4240530" cy="742950"/>
          <wp:effectExtent l="0" t="0" r="7620" b="0"/>
          <wp:docPr id="2" name="Picture 2" descr="\\cern.ch\dfs\Users\j\juricken\Desktop\Capture d’écran 2013-02-18 à 12.13.36 PM.png"/>
          <wp:cNvGraphicFramePr/>
          <a:graphic xmlns:a="http://schemas.openxmlformats.org/drawingml/2006/main">
            <a:graphicData uri="http://schemas.openxmlformats.org/drawingml/2006/picture">
              <pic:pic xmlns:pic="http://schemas.openxmlformats.org/drawingml/2006/picture">
                <pic:nvPicPr>
                  <pic:cNvPr id="2" name="Picture 2" descr="\\cern.ch\dfs\Users\j\juricken\Desktop\Capture d’écran 2013-02-18 à 12.13.36 PM.png"/>
                  <pic:cNvPicPr/>
                </pic:nvPicPr>
                <pic:blipFill rotWithShape="1">
                  <a:blip r:embed="rId1">
                    <a:extLst>
                      <a:ext uri="{28A0092B-C50C-407E-A947-70E740481C1C}">
                        <a14:useLocalDpi xmlns:a14="http://schemas.microsoft.com/office/drawing/2010/main" val="0"/>
                      </a:ext>
                    </a:extLst>
                  </a:blip>
                  <a:srcRect b="1035"/>
                  <a:stretch/>
                </pic:blipFill>
                <pic:spPr bwMode="auto">
                  <a:xfrm>
                    <a:off x="0" y="0"/>
                    <a:ext cx="4240530" cy="742950"/>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0ECE76" w14:textId="77777777" w:rsidR="00CD7623" w:rsidRPr="00D26C1E" w:rsidRDefault="00CD7623" w:rsidP="00D26C1E">
    <w:pPr>
      <w:pStyle w:val="Header"/>
    </w:pPr>
    <w:r w:rsidRPr="00183FB5">
      <w:rPr>
        <w:rStyle w:val="PageNumber"/>
        <w:sz w:val="20"/>
        <w:szCs w:val="20"/>
      </w:rPr>
      <w:fldChar w:fldCharType="begin"/>
    </w:r>
    <w:r w:rsidRPr="00183FB5">
      <w:rPr>
        <w:rStyle w:val="PageNumber"/>
        <w:sz w:val="20"/>
        <w:szCs w:val="20"/>
      </w:rPr>
      <w:instrText xml:space="preserve"> PAGE  \* Arabic </w:instrText>
    </w:r>
    <w:r w:rsidRPr="00183FB5">
      <w:rPr>
        <w:rStyle w:val="PageNumber"/>
        <w:sz w:val="20"/>
        <w:szCs w:val="20"/>
      </w:rPr>
      <w:fldChar w:fldCharType="separate"/>
    </w:r>
    <w:r w:rsidR="00C27A9D">
      <w:rPr>
        <w:rStyle w:val="PageNumber"/>
        <w:noProof/>
        <w:sz w:val="20"/>
        <w:szCs w:val="20"/>
      </w:rPr>
      <w:t>6</w:t>
    </w:r>
    <w:r w:rsidRPr="00183FB5">
      <w:rPr>
        <w:rStyle w:val="PageNumber"/>
        <w:sz w:val="20"/>
        <w:szCs w:val="20"/>
      </w:rPr>
      <w:fldChar w:fldCharType="end"/>
    </w:r>
    <w:r>
      <w:tab/>
    </w:r>
    <w:r w:rsidRPr="002A3D83">
      <w:rPr>
        <w:color w:val="0000FF"/>
      </w:rPr>
      <w:t>IT-4729/RCS/DUNE-LBNF project</w:t>
    </w:r>
  </w:p>
  <w:p w14:paraId="42134B26" w14:textId="77777777" w:rsidR="00CD7623" w:rsidRPr="00D26C1E" w:rsidRDefault="00CD7623" w:rsidP="00D26C1E"/>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69486" w14:textId="77777777" w:rsidR="00CD7623" w:rsidRPr="003C27AE" w:rsidRDefault="00CD7623" w:rsidP="007967B1">
    <w:pPr>
      <w:pStyle w:val="Header"/>
    </w:pPr>
    <w:r w:rsidRPr="002A3D83">
      <w:rPr>
        <w:color w:val="0000FF"/>
      </w:rPr>
      <w:t>IT-4729/RCS/DUNE-LBNF project</w:t>
    </w:r>
    <w:r w:rsidRPr="003C27AE">
      <w:tab/>
    </w:r>
    <w:r w:rsidRPr="00FB3F01">
      <w:rPr>
        <w:rStyle w:val="PageNumber"/>
        <w:sz w:val="20"/>
        <w:szCs w:val="20"/>
      </w:rPr>
      <w:fldChar w:fldCharType="begin"/>
    </w:r>
    <w:r w:rsidRPr="00FB3F01">
      <w:rPr>
        <w:rStyle w:val="PageNumber"/>
        <w:sz w:val="20"/>
        <w:szCs w:val="20"/>
      </w:rPr>
      <w:instrText xml:space="preserve"> PAGE  \* Arabic </w:instrText>
    </w:r>
    <w:r w:rsidRPr="00FB3F01">
      <w:rPr>
        <w:rStyle w:val="PageNumber"/>
        <w:sz w:val="20"/>
        <w:szCs w:val="20"/>
      </w:rPr>
      <w:fldChar w:fldCharType="separate"/>
    </w:r>
    <w:r w:rsidR="00C27A9D">
      <w:rPr>
        <w:rStyle w:val="PageNumber"/>
        <w:noProof/>
        <w:sz w:val="20"/>
        <w:szCs w:val="20"/>
      </w:rPr>
      <w:t>7</w:t>
    </w:r>
    <w:r w:rsidRPr="00FB3F01">
      <w:rPr>
        <w:rStyle w:val="PageNumber"/>
        <w:sz w:val="20"/>
        <w:szCs w:val="20"/>
      </w:rPr>
      <w:fldChar w:fldCharType="end"/>
    </w:r>
  </w:p>
  <w:p w14:paraId="70ECB836" w14:textId="77777777" w:rsidR="00CD7623" w:rsidRPr="003C27AE" w:rsidRDefault="00CD7623" w:rsidP="007967B1"/>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9B5824" w14:textId="77777777" w:rsidR="00CD7623" w:rsidRPr="003C27AE" w:rsidRDefault="00CD7623" w:rsidP="007967B1">
    <w:pPr>
      <w:pStyle w:val="Header"/>
    </w:pPr>
    <w:r w:rsidRPr="002A3D83">
      <w:rPr>
        <w:color w:val="0000FF"/>
      </w:rPr>
      <w:t>IT-4729/RCS/DUNE-LBNF project</w:t>
    </w:r>
    <w:r w:rsidRPr="003C27AE">
      <w:tab/>
    </w:r>
    <w:r w:rsidRPr="00DE1ADE">
      <w:rPr>
        <w:rStyle w:val="PageNumber"/>
        <w:sz w:val="20"/>
        <w:szCs w:val="20"/>
      </w:rPr>
      <w:fldChar w:fldCharType="begin"/>
    </w:r>
    <w:r w:rsidRPr="00DE1ADE">
      <w:rPr>
        <w:rStyle w:val="PageNumber"/>
        <w:sz w:val="20"/>
        <w:szCs w:val="20"/>
      </w:rPr>
      <w:instrText xml:space="preserve"> PAGE  \* Arabic </w:instrText>
    </w:r>
    <w:r w:rsidRPr="00DE1ADE">
      <w:rPr>
        <w:rStyle w:val="PageNumber"/>
        <w:sz w:val="20"/>
        <w:szCs w:val="20"/>
      </w:rPr>
      <w:fldChar w:fldCharType="separate"/>
    </w:r>
    <w:r w:rsidR="00C27A9D">
      <w:rPr>
        <w:rStyle w:val="PageNumber"/>
        <w:noProof/>
        <w:sz w:val="20"/>
        <w:szCs w:val="20"/>
      </w:rPr>
      <w:t>1</w:t>
    </w:r>
    <w:r w:rsidRPr="00DE1ADE">
      <w:rPr>
        <w:rStyle w:val="PageNumber"/>
        <w:sz w:val="20"/>
        <w:szCs w:val="20"/>
      </w:rPr>
      <w:fldChar w:fldCharType="end"/>
    </w:r>
  </w:p>
  <w:p w14:paraId="50912F59" w14:textId="77777777" w:rsidR="00CD7623" w:rsidRPr="003C27AE" w:rsidRDefault="00CD7623" w:rsidP="007967B1"/>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0406D7E6"/>
    <w:lvl w:ilvl="0">
      <w:start w:val="1"/>
      <w:numFmt w:val="decimal"/>
      <w:pStyle w:val="ListNumber"/>
      <w:lvlText w:val="%1."/>
      <w:lvlJc w:val="left"/>
      <w:pPr>
        <w:tabs>
          <w:tab w:val="num" w:pos="360"/>
        </w:tabs>
        <w:ind w:left="360" w:hanging="360"/>
      </w:pPr>
      <w:rPr>
        <w:color w:val="0000FF"/>
      </w:rPr>
    </w:lvl>
  </w:abstractNum>
  <w:abstractNum w:abstractNumId="1">
    <w:nsid w:val="FFFFFF89"/>
    <w:multiLevelType w:val="singleLevel"/>
    <w:tmpl w:val="9454BE0A"/>
    <w:lvl w:ilvl="0">
      <w:start w:val="1"/>
      <w:numFmt w:val="bullet"/>
      <w:pStyle w:val="ListBullet"/>
      <w:lvlText w:val=""/>
      <w:lvlJc w:val="left"/>
      <w:pPr>
        <w:tabs>
          <w:tab w:val="num" w:pos="360"/>
        </w:tabs>
        <w:ind w:left="360" w:hanging="360"/>
      </w:pPr>
      <w:rPr>
        <w:rFonts w:ascii="Symbol" w:hAnsi="Symbol" w:hint="default"/>
        <w:color w:val="auto"/>
      </w:rPr>
    </w:lvl>
  </w:abstractNum>
  <w:abstractNum w:abstractNumId="2">
    <w:nsid w:val="FFFFFFFB"/>
    <w:multiLevelType w:val="multilevel"/>
    <w:tmpl w:val="A50A0028"/>
    <w:lvl w:ilvl="0">
      <w:start w:val="1"/>
      <w:numFmt w:val="decimal"/>
      <w:pStyle w:val="Heading1"/>
      <w:lvlText w:val="%1."/>
      <w:lvlJc w:val="left"/>
      <w:pPr>
        <w:tabs>
          <w:tab w:val="num" w:pos="142"/>
        </w:tabs>
        <w:ind w:left="142" w:firstLine="0"/>
      </w:pPr>
      <w:rPr>
        <w:rFonts w:ascii="Times New Roman" w:hAnsi="Times New Roman" w:cs="Times New Roman" w:hint="default"/>
        <w:bCs w:val="0"/>
        <w:i w:val="0"/>
        <w:iCs w:val="0"/>
        <w:smallCaps w:val="0"/>
        <w:strike w:val="0"/>
        <w:dstrike w:val="0"/>
        <w:vanish w:val="0"/>
        <w:color w:val="000000"/>
        <w:spacing w:val="0"/>
        <w:kern w:val="0"/>
        <w:position w:val="0"/>
        <w:u w:val="none"/>
        <w:effect w:val="none"/>
        <w:vertAlign w:val="baseline"/>
        <w:em w:val="none"/>
        <w:specVanish w:val="0"/>
      </w:rPr>
    </w:lvl>
    <w:lvl w:ilvl="1">
      <w:start w:val="1"/>
      <w:numFmt w:val="decimal"/>
      <w:pStyle w:val="Heading2"/>
      <w:lvlText w:val="%1.%2"/>
      <w:lvlJc w:val="left"/>
      <w:pPr>
        <w:tabs>
          <w:tab w:val="num" w:pos="0"/>
        </w:tabs>
        <w:ind w:left="0" w:firstLine="0"/>
      </w:pPr>
      <w:rPr>
        <w:rFonts w:hint="default"/>
      </w:rPr>
    </w:lvl>
    <w:lvl w:ilvl="2">
      <w:start w:val="1"/>
      <w:numFmt w:val="decimal"/>
      <w:pStyle w:val="Heading3"/>
      <w:lvlText w:val="%1.%2.%3"/>
      <w:lvlJc w:val="left"/>
      <w:pPr>
        <w:tabs>
          <w:tab w:val="num" w:pos="0"/>
        </w:tabs>
        <w:ind w:left="0" w:firstLine="0"/>
      </w:pPr>
      <w:rPr>
        <w:rFonts w:hint="default"/>
      </w:rPr>
    </w:lvl>
    <w:lvl w:ilvl="3">
      <w:start w:val="1"/>
      <w:numFmt w:val="decimal"/>
      <w:pStyle w:val="Heading4"/>
      <w:lvlText w:val="%1.%2.%3.%4"/>
      <w:lvlJc w:val="left"/>
      <w:pPr>
        <w:tabs>
          <w:tab w:val="num" w:pos="0"/>
        </w:tabs>
        <w:ind w:left="0" w:firstLine="0"/>
      </w:pPr>
      <w:rPr>
        <w:rFonts w:hint="default"/>
      </w:rPr>
    </w:lvl>
    <w:lvl w:ilvl="4">
      <w:start w:val="1"/>
      <w:numFmt w:val="decimal"/>
      <w:pStyle w:val="Heading5"/>
      <w:lvlText w:val="%1.%2.%3.%4.%5"/>
      <w:lvlJc w:val="left"/>
      <w:pPr>
        <w:tabs>
          <w:tab w:val="num" w:pos="0"/>
        </w:tabs>
        <w:ind w:left="0" w:firstLine="0"/>
      </w:pPr>
      <w:rPr>
        <w:rFonts w:hint="default"/>
      </w:rPr>
    </w:lvl>
    <w:lvl w:ilvl="5">
      <w:start w:val="1"/>
      <w:numFmt w:val="decimal"/>
      <w:pStyle w:val="Heading6"/>
      <w:lvlText w:val="%1.%2.%3.%4.%5.%6"/>
      <w:lvlJc w:val="left"/>
      <w:pPr>
        <w:tabs>
          <w:tab w:val="num" w:pos="0"/>
        </w:tabs>
        <w:ind w:left="0" w:firstLine="0"/>
      </w:pPr>
      <w:rPr>
        <w:rFonts w:hint="default"/>
      </w:rPr>
    </w:lvl>
    <w:lvl w:ilvl="6">
      <w:start w:val="1"/>
      <w:numFmt w:val="decimal"/>
      <w:pStyle w:val="Heading7"/>
      <w:lvlText w:val="%1.%2.%3.%4.%5.%6.%7"/>
      <w:lvlJc w:val="left"/>
      <w:pPr>
        <w:tabs>
          <w:tab w:val="num" w:pos="0"/>
        </w:tabs>
        <w:ind w:left="0" w:firstLine="0"/>
      </w:pPr>
      <w:rPr>
        <w:rFonts w:hint="default"/>
      </w:rPr>
    </w:lvl>
    <w:lvl w:ilvl="7">
      <w:start w:val="1"/>
      <w:numFmt w:val="decimal"/>
      <w:pStyle w:val="Heading8"/>
      <w:lvlText w:val="%1.%2.%3.%4.%5.%6.%7.%8"/>
      <w:lvlJc w:val="left"/>
      <w:pPr>
        <w:tabs>
          <w:tab w:val="num" w:pos="0"/>
        </w:tabs>
        <w:ind w:left="0" w:firstLine="0"/>
      </w:pPr>
      <w:rPr>
        <w:rFonts w:hint="default"/>
      </w:rPr>
    </w:lvl>
    <w:lvl w:ilvl="8">
      <w:start w:val="1"/>
      <w:numFmt w:val="decimal"/>
      <w:pStyle w:val="Heading9"/>
      <w:lvlText w:val="%1.%2.%3.%4.%5.%6.%7.%8.%9"/>
      <w:lvlJc w:val="left"/>
      <w:pPr>
        <w:tabs>
          <w:tab w:val="num" w:pos="0"/>
        </w:tabs>
        <w:ind w:left="0" w:firstLine="0"/>
      </w:pPr>
      <w:rPr>
        <w:rFonts w:hint="default"/>
      </w:rPr>
    </w:lvl>
  </w:abstractNum>
  <w:abstractNum w:abstractNumId="3">
    <w:nsid w:val="FFFFFFFE"/>
    <w:multiLevelType w:val="singleLevel"/>
    <w:tmpl w:val="FFFFFFFF"/>
    <w:lvl w:ilvl="0">
      <w:numFmt w:val="decimal"/>
      <w:lvlText w:val="*"/>
      <w:lvlJc w:val="left"/>
    </w:lvl>
  </w:abstractNum>
  <w:abstractNum w:abstractNumId="4">
    <w:nsid w:val="041D0C00"/>
    <w:multiLevelType w:val="hybridMultilevel"/>
    <w:tmpl w:val="D7B6E120"/>
    <w:lvl w:ilvl="0" w:tplc="166CAE1A">
      <w:start w:val="1"/>
      <w:numFmt w:val="lowerLetter"/>
      <w:lvlText w:val="%1.)"/>
      <w:lvlJc w:val="left"/>
      <w:pPr>
        <w:ind w:left="720" w:hanging="360"/>
      </w:pPr>
      <w:rPr>
        <w:rFonts w:hint="default"/>
        <w:color w:val="008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65790F"/>
    <w:multiLevelType w:val="hybridMultilevel"/>
    <w:tmpl w:val="11FC3B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ABB4C16"/>
    <w:multiLevelType w:val="hybridMultilevel"/>
    <w:tmpl w:val="FF6C6482"/>
    <w:lvl w:ilvl="0" w:tplc="D31EE6A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02B7657"/>
    <w:multiLevelType w:val="hybridMultilevel"/>
    <w:tmpl w:val="E8A807DA"/>
    <w:lvl w:ilvl="0" w:tplc="BA303C92">
      <w:start w:val="1"/>
      <w:numFmt w:val="lowerRoman"/>
      <w:lvlText w:val="%1."/>
      <w:lvlJc w:val="left"/>
      <w:pPr>
        <w:ind w:left="1080" w:hanging="72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2A4EB8"/>
    <w:multiLevelType w:val="hybridMultilevel"/>
    <w:tmpl w:val="A9743A1C"/>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nsid w:val="29DC0F29"/>
    <w:multiLevelType w:val="singleLevel"/>
    <w:tmpl w:val="872C0458"/>
    <w:lvl w:ilvl="0">
      <w:start w:val="1"/>
      <w:numFmt w:val="upperLetter"/>
      <w:lvlText w:val="Annex %1:"/>
      <w:lvlJc w:val="left"/>
      <w:pPr>
        <w:tabs>
          <w:tab w:val="num" w:pos="1440"/>
        </w:tabs>
        <w:ind w:left="360" w:hanging="360"/>
      </w:pPr>
    </w:lvl>
  </w:abstractNum>
  <w:abstractNum w:abstractNumId="10">
    <w:nsid w:val="2CE637B9"/>
    <w:multiLevelType w:val="hybridMultilevel"/>
    <w:tmpl w:val="F59ABA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36620A7"/>
    <w:multiLevelType w:val="hybridMultilevel"/>
    <w:tmpl w:val="31061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4875B11"/>
    <w:multiLevelType w:val="hybridMultilevel"/>
    <w:tmpl w:val="2E3E4E80"/>
    <w:lvl w:ilvl="0" w:tplc="1850FD6C">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nsid w:val="360D59D2"/>
    <w:multiLevelType w:val="hybridMultilevel"/>
    <w:tmpl w:val="70C6D802"/>
    <w:lvl w:ilvl="0" w:tplc="AFEC6498">
      <w:start w:val="1"/>
      <w:numFmt w:val="upperLetter"/>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4">
    <w:nsid w:val="369C2E9B"/>
    <w:multiLevelType w:val="hybridMultilevel"/>
    <w:tmpl w:val="3EFC957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74877C6"/>
    <w:multiLevelType w:val="hybridMultilevel"/>
    <w:tmpl w:val="9732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36B18C4"/>
    <w:multiLevelType w:val="hybridMultilevel"/>
    <w:tmpl w:val="A83EE5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47920F0"/>
    <w:multiLevelType w:val="hybridMultilevel"/>
    <w:tmpl w:val="32345D18"/>
    <w:lvl w:ilvl="0" w:tplc="F1F83666">
      <w:start w:val="9"/>
      <w:numFmt w:val="decimal"/>
      <w:lvlText w:val="%1"/>
      <w:lvlJc w:val="left"/>
      <w:pPr>
        <w:ind w:left="1069" w:hanging="360"/>
      </w:pPr>
      <w:rPr>
        <w:rFonts w:hint="default"/>
      </w:rPr>
    </w:lvl>
    <w:lvl w:ilvl="1" w:tplc="100C0019" w:tentative="1">
      <w:start w:val="1"/>
      <w:numFmt w:val="lowerLetter"/>
      <w:lvlText w:val="%2."/>
      <w:lvlJc w:val="left"/>
      <w:pPr>
        <w:ind w:left="1789" w:hanging="360"/>
      </w:pPr>
    </w:lvl>
    <w:lvl w:ilvl="2" w:tplc="100C001B" w:tentative="1">
      <w:start w:val="1"/>
      <w:numFmt w:val="lowerRoman"/>
      <w:lvlText w:val="%3."/>
      <w:lvlJc w:val="right"/>
      <w:pPr>
        <w:ind w:left="2509" w:hanging="180"/>
      </w:pPr>
    </w:lvl>
    <w:lvl w:ilvl="3" w:tplc="100C000F" w:tentative="1">
      <w:start w:val="1"/>
      <w:numFmt w:val="decimal"/>
      <w:lvlText w:val="%4."/>
      <w:lvlJc w:val="left"/>
      <w:pPr>
        <w:ind w:left="3229" w:hanging="360"/>
      </w:pPr>
    </w:lvl>
    <w:lvl w:ilvl="4" w:tplc="100C0019" w:tentative="1">
      <w:start w:val="1"/>
      <w:numFmt w:val="lowerLetter"/>
      <w:lvlText w:val="%5."/>
      <w:lvlJc w:val="left"/>
      <w:pPr>
        <w:ind w:left="3949" w:hanging="360"/>
      </w:pPr>
    </w:lvl>
    <w:lvl w:ilvl="5" w:tplc="100C001B" w:tentative="1">
      <w:start w:val="1"/>
      <w:numFmt w:val="lowerRoman"/>
      <w:lvlText w:val="%6."/>
      <w:lvlJc w:val="right"/>
      <w:pPr>
        <w:ind w:left="4669" w:hanging="180"/>
      </w:pPr>
    </w:lvl>
    <w:lvl w:ilvl="6" w:tplc="100C000F" w:tentative="1">
      <w:start w:val="1"/>
      <w:numFmt w:val="decimal"/>
      <w:lvlText w:val="%7."/>
      <w:lvlJc w:val="left"/>
      <w:pPr>
        <w:ind w:left="5389" w:hanging="360"/>
      </w:pPr>
    </w:lvl>
    <w:lvl w:ilvl="7" w:tplc="100C0019" w:tentative="1">
      <w:start w:val="1"/>
      <w:numFmt w:val="lowerLetter"/>
      <w:lvlText w:val="%8."/>
      <w:lvlJc w:val="left"/>
      <w:pPr>
        <w:ind w:left="6109" w:hanging="360"/>
      </w:pPr>
    </w:lvl>
    <w:lvl w:ilvl="8" w:tplc="100C001B" w:tentative="1">
      <w:start w:val="1"/>
      <w:numFmt w:val="lowerRoman"/>
      <w:lvlText w:val="%9."/>
      <w:lvlJc w:val="right"/>
      <w:pPr>
        <w:ind w:left="6829" w:hanging="180"/>
      </w:pPr>
    </w:lvl>
  </w:abstractNum>
  <w:abstractNum w:abstractNumId="18">
    <w:nsid w:val="454D665B"/>
    <w:multiLevelType w:val="hybridMultilevel"/>
    <w:tmpl w:val="D7B6E120"/>
    <w:lvl w:ilvl="0" w:tplc="166CAE1A">
      <w:start w:val="1"/>
      <w:numFmt w:val="lowerLetter"/>
      <w:lvlText w:val="%1.)"/>
      <w:lvlJc w:val="left"/>
      <w:pPr>
        <w:ind w:left="720" w:hanging="360"/>
      </w:pPr>
      <w:rPr>
        <w:rFonts w:hint="default"/>
        <w:color w:val="008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32D3088"/>
    <w:multiLevelType w:val="multilevel"/>
    <w:tmpl w:val="FDCE6318"/>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55E90D2C"/>
    <w:multiLevelType w:val="hybridMultilevel"/>
    <w:tmpl w:val="C13458F6"/>
    <w:lvl w:ilvl="0" w:tplc="476EA946">
      <w:start w:val="4"/>
      <w:numFmt w:val="decimal"/>
      <w:lvlText w:val="%1."/>
      <w:lvlJc w:val="left"/>
      <w:pPr>
        <w:tabs>
          <w:tab w:val="num" w:pos="720"/>
        </w:tabs>
        <w:ind w:left="720" w:hanging="360"/>
      </w:pPr>
      <w:rPr>
        <w:rFonts w:hint="default"/>
        <w:i w:val="0"/>
      </w:rPr>
    </w:lvl>
    <w:lvl w:ilvl="1" w:tplc="04090019">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21">
    <w:nsid w:val="5FA92B29"/>
    <w:multiLevelType w:val="hybridMultilevel"/>
    <w:tmpl w:val="11485600"/>
    <w:lvl w:ilvl="0" w:tplc="F520526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66E0632F"/>
    <w:multiLevelType w:val="hybridMultilevel"/>
    <w:tmpl w:val="999C7350"/>
    <w:lvl w:ilvl="0" w:tplc="D91C9D10">
      <w:start w:val="1"/>
      <w:numFmt w:val="bullet"/>
      <w:lvlText w:val=""/>
      <w:lvlJc w:val="left"/>
      <w:pPr>
        <w:ind w:left="720" w:hanging="360"/>
      </w:pPr>
      <w:rPr>
        <w:rFonts w:ascii="Wingdings" w:hAnsi="Wingdings" w:hint="default"/>
      </w:rPr>
    </w:lvl>
    <w:lvl w:ilvl="1" w:tplc="1BC6BB76" w:tentative="1">
      <w:start w:val="1"/>
      <w:numFmt w:val="bullet"/>
      <w:lvlText w:val="o"/>
      <w:lvlJc w:val="left"/>
      <w:pPr>
        <w:ind w:left="1440" w:hanging="360"/>
      </w:pPr>
      <w:rPr>
        <w:rFonts w:ascii="Courier New" w:hAnsi="Courier New" w:cs="Courier New" w:hint="default"/>
      </w:rPr>
    </w:lvl>
    <w:lvl w:ilvl="2" w:tplc="4D98338A" w:tentative="1">
      <w:start w:val="1"/>
      <w:numFmt w:val="bullet"/>
      <w:lvlText w:val=""/>
      <w:lvlJc w:val="left"/>
      <w:pPr>
        <w:ind w:left="2160" w:hanging="360"/>
      </w:pPr>
      <w:rPr>
        <w:rFonts w:ascii="Wingdings" w:hAnsi="Wingdings" w:hint="default"/>
      </w:rPr>
    </w:lvl>
    <w:lvl w:ilvl="3" w:tplc="C6902E18" w:tentative="1">
      <w:start w:val="1"/>
      <w:numFmt w:val="bullet"/>
      <w:lvlText w:val=""/>
      <w:lvlJc w:val="left"/>
      <w:pPr>
        <w:ind w:left="2880" w:hanging="360"/>
      </w:pPr>
      <w:rPr>
        <w:rFonts w:ascii="Symbol" w:hAnsi="Symbol" w:hint="default"/>
      </w:rPr>
    </w:lvl>
    <w:lvl w:ilvl="4" w:tplc="D7B033EE" w:tentative="1">
      <w:start w:val="1"/>
      <w:numFmt w:val="bullet"/>
      <w:lvlText w:val="o"/>
      <w:lvlJc w:val="left"/>
      <w:pPr>
        <w:ind w:left="3600" w:hanging="360"/>
      </w:pPr>
      <w:rPr>
        <w:rFonts w:ascii="Courier New" w:hAnsi="Courier New" w:cs="Courier New" w:hint="default"/>
      </w:rPr>
    </w:lvl>
    <w:lvl w:ilvl="5" w:tplc="A3DCC932" w:tentative="1">
      <w:start w:val="1"/>
      <w:numFmt w:val="bullet"/>
      <w:lvlText w:val=""/>
      <w:lvlJc w:val="left"/>
      <w:pPr>
        <w:ind w:left="4320" w:hanging="360"/>
      </w:pPr>
      <w:rPr>
        <w:rFonts w:ascii="Wingdings" w:hAnsi="Wingdings" w:hint="default"/>
      </w:rPr>
    </w:lvl>
    <w:lvl w:ilvl="6" w:tplc="3620B060" w:tentative="1">
      <w:start w:val="1"/>
      <w:numFmt w:val="bullet"/>
      <w:lvlText w:val=""/>
      <w:lvlJc w:val="left"/>
      <w:pPr>
        <w:ind w:left="5040" w:hanging="360"/>
      </w:pPr>
      <w:rPr>
        <w:rFonts w:ascii="Symbol" w:hAnsi="Symbol" w:hint="default"/>
      </w:rPr>
    </w:lvl>
    <w:lvl w:ilvl="7" w:tplc="061CC286" w:tentative="1">
      <w:start w:val="1"/>
      <w:numFmt w:val="bullet"/>
      <w:lvlText w:val="o"/>
      <w:lvlJc w:val="left"/>
      <w:pPr>
        <w:ind w:left="5760" w:hanging="360"/>
      </w:pPr>
      <w:rPr>
        <w:rFonts w:ascii="Courier New" w:hAnsi="Courier New" w:cs="Courier New" w:hint="default"/>
      </w:rPr>
    </w:lvl>
    <w:lvl w:ilvl="8" w:tplc="2C60D7B6" w:tentative="1">
      <w:start w:val="1"/>
      <w:numFmt w:val="bullet"/>
      <w:lvlText w:val=""/>
      <w:lvlJc w:val="left"/>
      <w:pPr>
        <w:ind w:left="6480" w:hanging="360"/>
      </w:pPr>
      <w:rPr>
        <w:rFonts w:ascii="Wingdings" w:hAnsi="Wingdings" w:hint="default"/>
      </w:rPr>
    </w:lvl>
  </w:abstractNum>
  <w:abstractNum w:abstractNumId="23">
    <w:nsid w:val="6BDA4D9C"/>
    <w:multiLevelType w:val="hybridMultilevel"/>
    <w:tmpl w:val="4F667DB2"/>
    <w:lvl w:ilvl="0" w:tplc="0409000B">
      <w:start w:val="1"/>
      <w:numFmt w:val="bullet"/>
      <w:lvlText w:val=""/>
      <w:lvlJc w:val="left"/>
      <w:pPr>
        <w:ind w:left="833" w:hanging="360"/>
      </w:pPr>
      <w:rPr>
        <w:rFonts w:ascii="Wingdings" w:hAnsi="Wingdings"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24">
    <w:nsid w:val="6D6178E5"/>
    <w:multiLevelType w:val="hybridMultilevel"/>
    <w:tmpl w:val="0CD809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nsid w:val="71994211"/>
    <w:multiLevelType w:val="hybridMultilevel"/>
    <w:tmpl w:val="8AE29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72AD160A"/>
    <w:multiLevelType w:val="multilevel"/>
    <w:tmpl w:val="0CBCFE4A"/>
    <w:lvl w:ilvl="0">
      <w:start w:val="1"/>
      <w:numFmt w:val="decimal"/>
      <w:lvlText w:val="%1."/>
      <w:lvlJc w:val="left"/>
      <w:pPr>
        <w:tabs>
          <w:tab w:val="num" w:pos="567"/>
        </w:tabs>
        <w:ind w:left="0" w:firstLine="0"/>
      </w:pPr>
      <w:rPr>
        <w:rFonts w:ascii="Times New Roman" w:hAnsi="Times New Roman" w:cs="Times New Roman" w:hint="default"/>
        <w:b/>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567"/>
        </w:tabs>
        <w:ind w:left="397" w:hanging="397"/>
      </w:pPr>
      <w:rPr>
        <w:rFonts w:ascii="Times New Roman" w:hAnsi="Times New Roman" w:cs="Times New Roman" w:hint="default"/>
        <w:bCs w:val="0"/>
        <w:i w:val="0"/>
        <w:iC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decimal"/>
      <w:lvlText w:val="%1.%2.%3.%4.%5"/>
      <w:lvlJc w:val="left"/>
      <w:pPr>
        <w:tabs>
          <w:tab w:val="num" w:pos="0"/>
        </w:tabs>
        <w:ind w:left="0" w:firstLine="0"/>
      </w:pPr>
      <w:rPr>
        <w:rFonts w:hint="default"/>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num w:numId="1">
    <w:abstractNumId w:val="2"/>
  </w:num>
  <w:num w:numId="2">
    <w:abstractNumId w:val="2"/>
  </w:num>
  <w:num w:numId="3">
    <w:abstractNumId w:val="9"/>
  </w:num>
  <w:num w:numId="4">
    <w:abstractNumId w:val="1"/>
  </w:num>
  <w:num w:numId="5">
    <w:abstractNumId w:val="0"/>
  </w:num>
  <w:num w:numId="6">
    <w:abstractNumId w:val="12"/>
  </w:num>
  <w:num w:numId="7">
    <w:abstractNumId w:val="3"/>
  </w:num>
  <w:num w:numId="8">
    <w:abstractNumId w:val="14"/>
  </w:num>
  <w:num w:numId="9">
    <w:abstractNumId w:val="10"/>
  </w:num>
  <w:num w:numId="10">
    <w:abstractNumId w:val="16"/>
  </w:num>
  <w:num w:numId="11">
    <w:abstractNumId w:val="22"/>
  </w:num>
  <w:num w:numId="12">
    <w:abstractNumId w:val="23"/>
  </w:num>
  <w:num w:numId="13">
    <w:abstractNumId w:val="20"/>
  </w:num>
  <w:num w:numId="14">
    <w:abstractNumId w:val="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4"/>
  </w:num>
  <w:num w:numId="17">
    <w:abstractNumId w:val="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21"/>
  </w:num>
  <w:num w:numId="21">
    <w:abstractNumId w:val="7"/>
  </w:num>
  <w:num w:numId="22">
    <w:abstractNumId w:val="11"/>
  </w:num>
  <w:num w:numId="23">
    <w:abstractNumId w:val="24"/>
  </w:num>
  <w:num w:numId="24">
    <w:abstractNumId w:val="15"/>
  </w:num>
  <w:num w:numId="25">
    <w:abstractNumId w:val="26"/>
  </w:num>
  <w:num w:numId="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num>
  <w:num w:numId="28">
    <w:abstractNumId w:val="17"/>
  </w:num>
  <w:num w:numId="29">
    <w:abstractNumId w:val="25"/>
  </w:num>
  <w:num w:numId="30">
    <w:abstractNumId w:val="5"/>
  </w:num>
  <w:num w:numId="31">
    <w:abstractNumId w:val="6"/>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zio Nessi">
    <w15:presenceInfo w15:providerId="AD" w15:userId="S::marzio.nessi@cern.ch::f237afef-66b8-44a7-bc01-f629538dde66"/>
  </w15:person>
  <w15:person w15:author="Ivo Lobmaier">
    <w15:presenceInfo w15:providerId="AD" w15:userId="S-1-5-21-1526224874-1540688658-1361462980-285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AU" w:vendorID="64" w:dllVersion="6" w:nlCheck="1" w:checkStyle="1"/>
  <w:activeWritingStyle w:appName="MSWord" w:lang="it-IT" w:vendorID="64" w:dllVersion="6" w:nlCheck="1" w:checkStyle="0"/>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AU"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activeWritingStyle w:appName="MSWord" w:lang="en-AU" w:vendorID="64" w:dllVersion="131078" w:nlCheck="1" w:checkStyle="1"/>
  <w:activeWritingStyle w:appName="MSWord" w:lang="fr-FR" w:vendorID="4" w:dllVersion="512" w:checkStyle="1"/>
  <w:activeWritingStyle w:appName="MSWord" w:lang="en-AU" w:vendorID="8" w:dllVersion="513" w:checkStyle="1"/>
  <w:activeWritingStyle w:appName="MSWord" w:lang="en-GB" w:vendorID="8" w:dllVersion="513" w:checkStyle="1"/>
  <w:activeWritingStyle w:appName="MSWord" w:lang="en-US" w:vendorID="8" w:dllVersion="513" w:checkStyle="1"/>
  <w:activeWritingStyle w:appName="MSWord" w:lang="fr-FR" w:vendorID="9" w:dllVersion="512" w:checkStyle="1"/>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567"/>
  <w:hyphenationZone w:val="425"/>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0804"/>
    <w:rsid w:val="00001FD0"/>
    <w:rsid w:val="00003DCC"/>
    <w:rsid w:val="00004D84"/>
    <w:rsid w:val="00005A56"/>
    <w:rsid w:val="000061FB"/>
    <w:rsid w:val="00006B85"/>
    <w:rsid w:val="00014CFF"/>
    <w:rsid w:val="00017CF4"/>
    <w:rsid w:val="000205E5"/>
    <w:rsid w:val="00023706"/>
    <w:rsid w:val="00023CEB"/>
    <w:rsid w:val="000243D3"/>
    <w:rsid w:val="00024983"/>
    <w:rsid w:val="000250D7"/>
    <w:rsid w:val="00026B86"/>
    <w:rsid w:val="00026F53"/>
    <w:rsid w:val="00030613"/>
    <w:rsid w:val="000315E0"/>
    <w:rsid w:val="0003162D"/>
    <w:rsid w:val="00031C05"/>
    <w:rsid w:val="00031CC5"/>
    <w:rsid w:val="00034E19"/>
    <w:rsid w:val="0003543D"/>
    <w:rsid w:val="0003699C"/>
    <w:rsid w:val="0004086E"/>
    <w:rsid w:val="00040B55"/>
    <w:rsid w:val="00041650"/>
    <w:rsid w:val="0004445E"/>
    <w:rsid w:val="00045149"/>
    <w:rsid w:val="00050A5F"/>
    <w:rsid w:val="00051FF1"/>
    <w:rsid w:val="00053079"/>
    <w:rsid w:val="0005494A"/>
    <w:rsid w:val="00054C01"/>
    <w:rsid w:val="0005519F"/>
    <w:rsid w:val="00055E22"/>
    <w:rsid w:val="00060917"/>
    <w:rsid w:val="00061508"/>
    <w:rsid w:val="00061FD6"/>
    <w:rsid w:val="0006376D"/>
    <w:rsid w:val="00064D71"/>
    <w:rsid w:val="00066EB6"/>
    <w:rsid w:val="000677D4"/>
    <w:rsid w:val="000714FA"/>
    <w:rsid w:val="00072432"/>
    <w:rsid w:val="00072817"/>
    <w:rsid w:val="000737EA"/>
    <w:rsid w:val="00074448"/>
    <w:rsid w:val="0007452F"/>
    <w:rsid w:val="00075662"/>
    <w:rsid w:val="00075710"/>
    <w:rsid w:val="00076D04"/>
    <w:rsid w:val="00080C23"/>
    <w:rsid w:val="00082097"/>
    <w:rsid w:val="00083432"/>
    <w:rsid w:val="00084C75"/>
    <w:rsid w:val="00085234"/>
    <w:rsid w:val="000906D5"/>
    <w:rsid w:val="00090C87"/>
    <w:rsid w:val="00091292"/>
    <w:rsid w:val="000959F0"/>
    <w:rsid w:val="0009601E"/>
    <w:rsid w:val="000A0292"/>
    <w:rsid w:val="000A1B21"/>
    <w:rsid w:val="000A1C1B"/>
    <w:rsid w:val="000A441F"/>
    <w:rsid w:val="000A5717"/>
    <w:rsid w:val="000A75CF"/>
    <w:rsid w:val="000B20E1"/>
    <w:rsid w:val="000B42F6"/>
    <w:rsid w:val="000B5688"/>
    <w:rsid w:val="000B57EB"/>
    <w:rsid w:val="000B7568"/>
    <w:rsid w:val="000B7911"/>
    <w:rsid w:val="000C1306"/>
    <w:rsid w:val="000C1948"/>
    <w:rsid w:val="000C507A"/>
    <w:rsid w:val="000C584F"/>
    <w:rsid w:val="000C61AD"/>
    <w:rsid w:val="000C7221"/>
    <w:rsid w:val="000D00D4"/>
    <w:rsid w:val="000D10DB"/>
    <w:rsid w:val="000D26ED"/>
    <w:rsid w:val="000D3F50"/>
    <w:rsid w:val="000D51A0"/>
    <w:rsid w:val="000D72C9"/>
    <w:rsid w:val="000E05E6"/>
    <w:rsid w:val="000E0609"/>
    <w:rsid w:val="000E0D4C"/>
    <w:rsid w:val="000E253C"/>
    <w:rsid w:val="000E3326"/>
    <w:rsid w:val="000E5748"/>
    <w:rsid w:val="000F21C1"/>
    <w:rsid w:val="000F2703"/>
    <w:rsid w:val="000F30A1"/>
    <w:rsid w:val="000F3C42"/>
    <w:rsid w:val="000F418A"/>
    <w:rsid w:val="000F4DDC"/>
    <w:rsid w:val="000F7A06"/>
    <w:rsid w:val="00102339"/>
    <w:rsid w:val="001026EC"/>
    <w:rsid w:val="001027FB"/>
    <w:rsid w:val="001057B8"/>
    <w:rsid w:val="001072B2"/>
    <w:rsid w:val="001104E2"/>
    <w:rsid w:val="00114331"/>
    <w:rsid w:val="00120075"/>
    <w:rsid w:val="00122065"/>
    <w:rsid w:val="00122334"/>
    <w:rsid w:val="001255FB"/>
    <w:rsid w:val="001303B0"/>
    <w:rsid w:val="0013072C"/>
    <w:rsid w:val="00131DEF"/>
    <w:rsid w:val="0013261C"/>
    <w:rsid w:val="001333C0"/>
    <w:rsid w:val="00133D87"/>
    <w:rsid w:val="00134561"/>
    <w:rsid w:val="00134C68"/>
    <w:rsid w:val="00135080"/>
    <w:rsid w:val="00135CA9"/>
    <w:rsid w:val="001370C7"/>
    <w:rsid w:val="0014238D"/>
    <w:rsid w:val="0014278E"/>
    <w:rsid w:val="00144640"/>
    <w:rsid w:val="00144AD7"/>
    <w:rsid w:val="0014597C"/>
    <w:rsid w:val="00146D0A"/>
    <w:rsid w:val="0015010D"/>
    <w:rsid w:val="00152158"/>
    <w:rsid w:val="001529AA"/>
    <w:rsid w:val="00153C0D"/>
    <w:rsid w:val="00154C73"/>
    <w:rsid w:val="00154FC9"/>
    <w:rsid w:val="00155EE4"/>
    <w:rsid w:val="00157B72"/>
    <w:rsid w:val="0016116D"/>
    <w:rsid w:val="00161178"/>
    <w:rsid w:val="001612CC"/>
    <w:rsid w:val="00161E77"/>
    <w:rsid w:val="0016483F"/>
    <w:rsid w:val="00164861"/>
    <w:rsid w:val="00166E5F"/>
    <w:rsid w:val="00167077"/>
    <w:rsid w:val="00167DA5"/>
    <w:rsid w:val="00170AC8"/>
    <w:rsid w:val="00170EE8"/>
    <w:rsid w:val="001714FD"/>
    <w:rsid w:val="00171F30"/>
    <w:rsid w:val="00174225"/>
    <w:rsid w:val="00175928"/>
    <w:rsid w:val="00175BAD"/>
    <w:rsid w:val="0017623E"/>
    <w:rsid w:val="00176D78"/>
    <w:rsid w:val="00176DCF"/>
    <w:rsid w:val="00177E28"/>
    <w:rsid w:val="001801F8"/>
    <w:rsid w:val="00180291"/>
    <w:rsid w:val="00180C29"/>
    <w:rsid w:val="00180FC3"/>
    <w:rsid w:val="00183FB5"/>
    <w:rsid w:val="00184106"/>
    <w:rsid w:val="00184E91"/>
    <w:rsid w:val="00185652"/>
    <w:rsid w:val="00192277"/>
    <w:rsid w:val="00193000"/>
    <w:rsid w:val="0019510F"/>
    <w:rsid w:val="00196046"/>
    <w:rsid w:val="001963D8"/>
    <w:rsid w:val="001973A0"/>
    <w:rsid w:val="0019740C"/>
    <w:rsid w:val="001A0D67"/>
    <w:rsid w:val="001A1DDB"/>
    <w:rsid w:val="001A4B81"/>
    <w:rsid w:val="001A5AF9"/>
    <w:rsid w:val="001A62BE"/>
    <w:rsid w:val="001B3E56"/>
    <w:rsid w:val="001B5311"/>
    <w:rsid w:val="001B57FC"/>
    <w:rsid w:val="001B67A1"/>
    <w:rsid w:val="001B727E"/>
    <w:rsid w:val="001C04E7"/>
    <w:rsid w:val="001C1CEA"/>
    <w:rsid w:val="001C23EA"/>
    <w:rsid w:val="001C3D42"/>
    <w:rsid w:val="001C4EB9"/>
    <w:rsid w:val="001C6BC5"/>
    <w:rsid w:val="001D0799"/>
    <w:rsid w:val="001D0979"/>
    <w:rsid w:val="001D23A6"/>
    <w:rsid w:val="001D27FA"/>
    <w:rsid w:val="001D2AFB"/>
    <w:rsid w:val="001D301C"/>
    <w:rsid w:val="001D5086"/>
    <w:rsid w:val="001D532B"/>
    <w:rsid w:val="001D5A37"/>
    <w:rsid w:val="001D6677"/>
    <w:rsid w:val="001D675A"/>
    <w:rsid w:val="001D6F7C"/>
    <w:rsid w:val="001E05C3"/>
    <w:rsid w:val="001E1D76"/>
    <w:rsid w:val="001E2C91"/>
    <w:rsid w:val="001E3CF2"/>
    <w:rsid w:val="001E45E2"/>
    <w:rsid w:val="001E6A3D"/>
    <w:rsid w:val="001E6A47"/>
    <w:rsid w:val="001E6C08"/>
    <w:rsid w:val="001E7183"/>
    <w:rsid w:val="001E7AEB"/>
    <w:rsid w:val="001F058C"/>
    <w:rsid w:val="001F3C7C"/>
    <w:rsid w:val="001F3E9E"/>
    <w:rsid w:val="001F5A45"/>
    <w:rsid w:val="001F67CC"/>
    <w:rsid w:val="00200004"/>
    <w:rsid w:val="00200BED"/>
    <w:rsid w:val="00202EA3"/>
    <w:rsid w:val="0020327E"/>
    <w:rsid w:val="0020694A"/>
    <w:rsid w:val="00206A7C"/>
    <w:rsid w:val="002071AA"/>
    <w:rsid w:val="002073B7"/>
    <w:rsid w:val="00207C2F"/>
    <w:rsid w:val="00211931"/>
    <w:rsid w:val="00212160"/>
    <w:rsid w:val="00212EC4"/>
    <w:rsid w:val="00212F9C"/>
    <w:rsid w:val="00213FD5"/>
    <w:rsid w:val="0021568F"/>
    <w:rsid w:val="0021744E"/>
    <w:rsid w:val="00222B8B"/>
    <w:rsid w:val="002245E2"/>
    <w:rsid w:val="00224607"/>
    <w:rsid w:val="00224B3E"/>
    <w:rsid w:val="00225927"/>
    <w:rsid w:val="00225D20"/>
    <w:rsid w:val="00227F61"/>
    <w:rsid w:val="00231057"/>
    <w:rsid w:val="00231AF1"/>
    <w:rsid w:val="0023217B"/>
    <w:rsid w:val="00234127"/>
    <w:rsid w:val="0023563F"/>
    <w:rsid w:val="002416CF"/>
    <w:rsid w:val="0024248A"/>
    <w:rsid w:val="0024275A"/>
    <w:rsid w:val="00242FC3"/>
    <w:rsid w:val="00244019"/>
    <w:rsid w:val="0024420F"/>
    <w:rsid w:val="00245419"/>
    <w:rsid w:val="0024713E"/>
    <w:rsid w:val="00247E2F"/>
    <w:rsid w:val="002519BA"/>
    <w:rsid w:val="00251A88"/>
    <w:rsid w:val="002535A0"/>
    <w:rsid w:val="00254640"/>
    <w:rsid w:val="0025528A"/>
    <w:rsid w:val="00255A85"/>
    <w:rsid w:val="00255B49"/>
    <w:rsid w:val="00257755"/>
    <w:rsid w:val="0026056D"/>
    <w:rsid w:val="002619A4"/>
    <w:rsid w:val="002628F5"/>
    <w:rsid w:val="00262FD5"/>
    <w:rsid w:val="00270A1C"/>
    <w:rsid w:val="00270E6F"/>
    <w:rsid w:val="00271C9B"/>
    <w:rsid w:val="00271F81"/>
    <w:rsid w:val="00272245"/>
    <w:rsid w:val="00272632"/>
    <w:rsid w:val="002731B5"/>
    <w:rsid w:val="0027460F"/>
    <w:rsid w:val="00274C45"/>
    <w:rsid w:val="002761C0"/>
    <w:rsid w:val="0027731D"/>
    <w:rsid w:val="0028058E"/>
    <w:rsid w:val="002820F9"/>
    <w:rsid w:val="002827FC"/>
    <w:rsid w:val="00282DDB"/>
    <w:rsid w:val="00283C2D"/>
    <w:rsid w:val="002865FB"/>
    <w:rsid w:val="00286FC3"/>
    <w:rsid w:val="0028704F"/>
    <w:rsid w:val="0028728A"/>
    <w:rsid w:val="002903BE"/>
    <w:rsid w:val="00290428"/>
    <w:rsid w:val="00290D5F"/>
    <w:rsid w:val="002920C4"/>
    <w:rsid w:val="00292646"/>
    <w:rsid w:val="002927C2"/>
    <w:rsid w:val="002959F0"/>
    <w:rsid w:val="00295C8E"/>
    <w:rsid w:val="002A0E7B"/>
    <w:rsid w:val="002A145F"/>
    <w:rsid w:val="002A2EB0"/>
    <w:rsid w:val="002A3D83"/>
    <w:rsid w:val="002A6825"/>
    <w:rsid w:val="002A7E25"/>
    <w:rsid w:val="002B5B47"/>
    <w:rsid w:val="002B6646"/>
    <w:rsid w:val="002B6B55"/>
    <w:rsid w:val="002B75F0"/>
    <w:rsid w:val="002C1D29"/>
    <w:rsid w:val="002C259D"/>
    <w:rsid w:val="002C2F59"/>
    <w:rsid w:val="002C3100"/>
    <w:rsid w:val="002C373D"/>
    <w:rsid w:val="002C3C44"/>
    <w:rsid w:val="002C5423"/>
    <w:rsid w:val="002C61D2"/>
    <w:rsid w:val="002D0795"/>
    <w:rsid w:val="002D0B82"/>
    <w:rsid w:val="002D1220"/>
    <w:rsid w:val="002D1B31"/>
    <w:rsid w:val="002D2D67"/>
    <w:rsid w:val="002D2DDA"/>
    <w:rsid w:val="002D3CC9"/>
    <w:rsid w:val="002D5352"/>
    <w:rsid w:val="002D5CA7"/>
    <w:rsid w:val="002E3697"/>
    <w:rsid w:val="002E36AC"/>
    <w:rsid w:val="002E4279"/>
    <w:rsid w:val="002E7429"/>
    <w:rsid w:val="002F04C5"/>
    <w:rsid w:val="002F09A7"/>
    <w:rsid w:val="002F1F81"/>
    <w:rsid w:val="002F2013"/>
    <w:rsid w:val="002F23AE"/>
    <w:rsid w:val="002F2F75"/>
    <w:rsid w:val="002F3E0A"/>
    <w:rsid w:val="002F5159"/>
    <w:rsid w:val="002F56F6"/>
    <w:rsid w:val="002F7C75"/>
    <w:rsid w:val="00300AA5"/>
    <w:rsid w:val="003011C6"/>
    <w:rsid w:val="00303265"/>
    <w:rsid w:val="003058BE"/>
    <w:rsid w:val="00306CC7"/>
    <w:rsid w:val="00306E31"/>
    <w:rsid w:val="00310294"/>
    <w:rsid w:val="003122AF"/>
    <w:rsid w:val="00312FC9"/>
    <w:rsid w:val="003136FD"/>
    <w:rsid w:val="0031478A"/>
    <w:rsid w:val="00314F84"/>
    <w:rsid w:val="00315824"/>
    <w:rsid w:val="00317D1F"/>
    <w:rsid w:val="00320607"/>
    <w:rsid w:val="00320C85"/>
    <w:rsid w:val="003264ED"/>
    <w:rsid w:val="00327603"/>
    <w:rsid w:val="003276AA"/>
    <w:rsid w:val="00327FE2"/>
    <w:rsid w:val="00331851"/>
    <w:rsid w:val="00332886"/>
    <w:rsid w:val="00333D48"/>
    <w:rsid w:val="003340BA"/>
    <w:rsid w:val="00334980"/>
    <w:rsid w:val="00334EB5"/>
    <w:rsid w:val="003357E6"/>
    <w:rsid w:val="00337B1E"/>
    <w:rsid w:val="00337FF7"/>
    <w:rsid w:val="00341F0A"/>
    <w:rsid w:val="00342B45"/>
    <w:rsid w:val="00342DB2"/>
    <w:rsid w:val="00343C14"/>
    <w:rsid w:val="0034577A"/>
    <w:rsid w:val="00346825"/>
    <w:rsid w:val="00351EC9"/>
    <w:rsid w:val="00352B22"/>
    <w:rsid w:val="00356855"/>
    <w:rsid w:val="00357262"/>
    <w:rsid w:val="003602EC"/>
    <w:rsid w:val="00361830"/>
    <w:rsid w:val="003644C7"/>
    <w:rsid w:val="00364C60"/>
    <w:rsid w:val="003659A5"/>
    <w:rsid w:val="003661ED"/>
    <w:rsid w:val="00370915"/>
    <w:rsid w:val="0037123B"/>
    <w:rsid w:val="00372F86"/>
    <w:rsid w:val="00377D59"/>
    <w:rsid w:val="00380925"/>
    <w:rsid w:val="00381769"/>
    <w:rsid w:val="00381917"/>
    <w:rsid w:val="00381939"/>
    <w:rsid w:val="00382A62"/>
    <w:rsid w:val="00383465"/>
    <w:rsid w:val="00385BF9"/>
    <w:rsid w:val="00385E6A"/>
    <w:rsid w:val="00386578"/>
    <w:rsid w:val="003902BE"/>
    <w:rsid w:val="00391523"/>
    <w:rsid w:val="00391B3E"/>
    <w:rsid w:val="003933BF"/>
    <w:rsid w:val="00393589"/>
    <w:rsid w:val="00397829"/>
    <w:rsid w:val="003A00E5"/>
    <w:rsid w:val="003A117D"/>
    <w:rsid w:val="003A11F0"/>
    <w:rsid w:val="003A266D"/>
    <w:rsid w:val="003A3C84"/>
    <w:rsid w:val="003A42E3"/>
    <w:rsid w:val="003A45BE"/>
    <w:rsid w:val="003A64D0"/>
    <w:rsid w:val="003A69F3"/>
    <w:rsid w:val="003A7AB1"/>
    <w:rsid w:val="003B268F"/>
    <w:rsid w:val="003B3D57"/>
    <w:rsid w:val="003B43AB"/>
    <w:rsid w:val="003B4A9A"/>
    <w:rsid w:val="003B509E"/>
    <w:rsid w:val="003C0760"/>
    <w:rsid w:val="003C1F79"/>
    <w:rsid w:val="003C27AE"/>
    <w:rsid w:val="003C3291"/>
    <w:rsid w:val="003C362F"/>
    <w:rsid w:val="003C4D91"/>
    <w:rsid w:val="003C4EBF"/>
    <w:rsid w:val="003C51D8"/>
    <w:rsid w:val="003C54FF"/>
    <w:rsid w:val="003C59F4"/>
    <w:rsid w:val="003D0B6F"/>
    <w:rsid w:val="003D201B"/>
    <w:rsid w:val="003D3672"/>
    <w:rsid w:val="003D44CB"/>
    <w:rsid w:val="003D4806"/>
    <w:rsid w:val="003E074F"/>
    <w:rsid w:val="003E1291"/>
    <w:rsid w:val="003E2E23"/>
    <w:rsid w:val="003E4234"/>
    <w:rsid w:val="003E4C55"/>
    <w:rsid w:val="003E5D75"/>
    <w:rsid w:val="003E6BEF"/>
    <w:rsid w:val="003F043D"/>
    <w:rsid w:val="003F0BEF"/>
    <w:rsid w:val="003F0E60"/>
    <w:rsid w:val="003F1530"/>
    <w:rsid w:val="003F16D3"/>
    <w:rsid w:val="003F2EFB"/>
    <w:rsid w:val="003F2F28"/>
    <w:rsid w:val="003F7190"/>
    <w:rsid w:val="003F7F10"/>
    <w:rsid w:val="00400A93"/>
    <w:rsid w:val="004032E4"/>
    <w:rsid w:val="004041C1"/>
    <w:rsid w:val="004050A7"/>
    <w:rsid w:val="00406EF6"/>
    <w:rsid w:val="00407519"/>
    <w:rsid w:val="00411C7E"/>
    <w:rsid w:val="004130BE"/>
    <w:rsid w:val="00413F72"/>
    <w:rsid w:val="00415724"/>
    <w:rsid w:val="00416879"/>
    <w:rsid w:val="00416C56"/>
    <w:rsid w:val="004202DD"/>
    <w:rsid w:val="00420FE3"/>
    <w:rsid w:val="00421AEA"/>
    <w:rsid w:val="00423F39"/>
    <w:rsid w:val="0042440D"/>
    <w:rsid w:val="00424453"/>
    <w:rsid w:val="00426939"/>
    <w:rsid w:val="00426F1B"/>
    <w:rsid w:val="0043009D"/>
    <w:rsid w:val="00430B27"/>
    <w:rsid w:val="00431106"/>
    <w:rsid w:val="004339F1"/>
    <w:rsid w:val="00435AAF"/>
    <w:rsid w:val="0044259F"/>
    <w:rsid w:val="00444EC2"/>
    <w:rsid w:val="00445988"/>
    <w:rsid w:val="004466B3"/>
    <w:rsid w:val="0045014E"/>
    <w:rsid w:val="00450BAA"/>
    <w:rsid w:val="00451AF2"/>
    <w:rsid w:val="004528D2"/>
    <w:rsid w:val="00452BCE"/>
    <w:rsid w:val="00453221"/>
    <w:rsid w:val="00453472"/>
    <w:rsid w:val="004550FB"/>
    <w:rsid w:val="00455AEE"/>
    <w:rsid w:val="0045684D"/>
    <w:rsid w:val="00457CCF"/>
    <w:rsid w:val="00457D8F"/>
    <w:rsid w:val="00457DB6"/>
    <w:rsid w:val="004612E4"/>
    <w:rsid w:val="004616CA"/>
    <w:rsid w:val="0046461E"/>
    <w:rsid w:val="00465250"/>
    <w:rsid w:val="0046642D"/>
    <w:rsid w:val="0046662E"/>
    <w:rsid w:val="004676D8"/>
    <w:rsid w:val="0046788D"/>
    <w:rsid w:val="004718D7"/>
    <w:rsid w:val="0047251F"/>
    <w:rsid w:val="00472F51"/>
    <w:rsid w:val="00474E68"/>
    <w:rsid w:val="00476CD6"/>
    <w:rsid w:val="0048056E"/>
    <w:rsid w:val="0048066B"/>
    <w:rsid w:val="00481661"/>
    <w:rsid w:val="00482281"/>
    <w:rsid w:val="00483C0E"/>
    <w:rsid w:val="00485A10"/>
    <w:rsid w:val="00485A9D"/>
    <w:rsid w:val="00486A24"/>
    <w:rsid w:val="004916EF"/>
    <w:rsid w:val="00491ED2"/>
    <w:rsid w:val="0049629B"/>
    <w:rsid w:val="00496804"/>
    <w:rsid w:val="00496C49"/>
    <w:rsid w:val="004A13FC"/>
    <w:rsid w:val="004A21C7"/>
    <w:rsid w:val="004A291C"/>
    <w:rsid w:val="004A35CE"/>
    <w:rsid w:val="004A435C"/>
    <w:rsid w:val="004A4B50"/>
    <w:rsid w:val="004B4B93"/>
    <w:rsid w:val="004B69AF"/>
    <w:rsid w:val="004B6CCA"/>
    <w:rsid w:val="004C0119"/>
    <w:rsid w:val="004C0489"/>
    <w:rsid w:val="004C3386"/>
    <w:rsid w:val="004C57B3"/>
    <w:rsid w:val="004C5AE6"/>
    <w:rsid w:val="004C6EE3"/>
    <w:rsid w:val="004C76DF"/>
    <w:rsid w:val="004D0D72"/>
    <w:rsid w:val="004D11F2"/>
    <w:rsid w:val="004D3599"/>
    <w:rsid w:val="004D3751"/>
    <w:rsid w:val="004D4076"/>
    <w:rsid w:val="004D7B3E"/>
    <w:rsid w:val="004E19B5"/>
    <w:rsid w:val="004E212D"/>
    <w:rsid w:val="004E2691"/>
    <w:rsid w:val="004E4EC1"/>
    <w:rsid w:val="004E75AE"/>
    <w:rsid w:val="004E7660"/>
    <w:rsid w:val="004E7D59"/>
    <w:rsid w:val="004F1869"/>
    <w:rsid w:val="004F3D18"/>
    <w:rsid w:val="0050186E"/>
    <w:rsid w:val="005023F9"/>
    <w:rsid w:val="005033A8"/>
    <w:rsid w:val="005037D9"/>
    <w:rsid w:val="00503986"/>
    <w:rsid w:val="0050589F"/>
    <w:rsid w:val="0050741F"/>
    <w:rsid w:val="00507961"/>
    <w:rsid w:val="0051413D"/>
    <w:rsid w:val="005152EC"/>
    <w:rsid w:val="0051553A"/>
    <w:rsid w:val="00515FDC"/>
    <w:rsid w:val="00521B47"/>
    <w:rsid w:val="00522B56"/>
    <w:rsid w:val="00523A61"/>
    <w:rsid w:val="00526361"/>
    <w:rsid w:val="00527D86"/>
    <w:rsid w:val="0053356B"/>
    <w:rsid w:val="005337ED"/>
    <w:rsid w:val="00533FC6"/>
    <w:rsid w:val="00535E56"/>
    <w:rsid w:val="00536D5F"/>
    <w:rsid w:val="00536F84"/>
    <w:rsid w:val="00537EF2"/>
    <w:rsid w:val="005401FF"/>
    <w:rsid w:val="00542135"/>
    <w:rsid w:val="0054288D"/>
    <w:rsid w:val="00543D82"/>
    <w:rsid w:val="00544457"/>
    <w:rsid w:val="00545057"/>
    <w:rsid w:val="00547199"/>
    <w:rsid w:val="00547EA7"/>
    <w:rsid w:val="0055027C"/>
    <w:rsid w:val="005521FB"/>
    <w:rsid w:val="0055220A"/>
    <w:rsid w:val="005536C6"/>
    <w:rsid w:val="00554B3F"/>
    <w:rsid w:val="00554CBD"/>
    <w:rsid w:val="00557549"/>
    <w:rsid w:val="005605DE"/>
    <w:rsid w:val="005610A2"/>
    <w:rsid w:val="005621F2"/>
    <w:rsid w:val="00563234"/>
    <w:rsid w:val="00566154"/>
    <w:rsid w:val="005674B7"/>
    <w:rsid w:val="00570405"/>
    <w:rsid w:val="0057102F"/>
    <w:rsid w:val="0057138B"/>
    <w:rsid w:val="0057190C"/>
    <w:rsid w:val="00571D3C"/>
    <w:rsid w:val="00571DAE"/>
    <w:rsid w:val="00572320"/>
    <w:rsid w:val="00573575"/>
    <w:rsid w:val="00573AFE"/>
    <w:rsid w:val="00573BEB"/>
    <w:rsid w:val="0057409B"/>
    <w:rsid w:val="005743B1"/>
    <w:rsid w:val="005761B2"/>
    <w:rsid w:val="005773D3"/>
    <w:rsid w:val="0057789F"/>
    <w:rsid w:val="005802B0"/>
    <w:rsid w:val="005815DB"/>
    <w:rsid w:val="005822FE"/>
    <w:rsid w:val="0058277A"/>
    <w:rsid w:val="00585C70"/>
    <w:rsid w:val="00585F39"/>
    <w:rsid w:val="005912EC"/>
    <w:rsid w:val="00592505"/>
    <w:rsid w:val="0059277C"/>
    <w:rsid w:val="005937CE"/>
    <w:rsid w:val="00593F02"/>
    <w:rsid w:val="00594979"/>
    <w:rsid w:val="005A0D89"/>
    <w:rsid w:val="005A20D4"/>
    <w:rsid w:val="005A334C"/>
    <w:rsid w:val="005A444A"/>
    <w:rsid w:val="005A4889"/>
    <w:rsid w:val="005A54C0"/>
    <w:rsid w:val="005A6410"/>
    <w:rsid w:val="005A67D4"/>
    <w:rsid w:val="005B0B08"/>
    <w:rsid w:val="005B0D97"/>
    <w:rsid w:val="005B0FF1"/>
    <w:rsid w:val="005B1648"/>
    <w:rsid w:val="005B4560"/>
    <w:rsid w:val="005B51BD"/>
    <w:rsid w:val="005B55E8"/>
    <w:rsid w:val="005B5620"/>
    <w:rsid w:val="005B6205"/>
    <w:rsid w:val="005B6BE8"/>
    <w:rsid w:val="005B7509"/>
    <w:rsid w:val="005C1C1F"/>
    <w:rsid w:val="005C2167"/>
    <w:rsid w:val="005C7BD3"/>
    <w:rsid w:val="005D26A9"/>
    <w:rsid w:val="005D47C3"/>
    <w:rsid w:val="005D498C"/>
    <w:rsid w:val="005D7422"/>
    <w:rsid w:val="005E1777"/>
    <w:rsid w:val="005E2460"/>
    <w:rsid w:val="005E3406"/>
    <w:rsid w:val="005E402A"/>
    <w:rsid w:val="005E4609"/>
    <w:rsid w:val="005E465B"/>
    <w:rsid w:val="005E6609"/>
    <w:rsid w:val="005E67E9"/>
    <w:rsid w:val="005E72F0"/>
    <w:rsid w:val="005F01A3"/>
    <w:rsid w:val="005F16B2"/>
    <w:rsid w:val="005F1D49"/>
    <w:rsid w:val="005F255F"/>
    <w:rsid w:val="005F341F"/>
    <w:rsid w:val="005F3DD2"/>
    <w:rsid w:val="005F4536"/>
    <w:rsid w:val="005F7C52"/>
    <w:rsid w:val="006003EC"/>
    <w:rsid w:val="00600975"/>
    <w:rsid w:val="006009B3"/>
    <w:rsid w:val="006012D3"/>
    <w:rsid w:val="006032E3"/>
    <w:rsid w:val="0061056F"/>
    <w:rsid w:val="00613017"/>
    <w:rsid w:val="0061379F"/>
    <w:rsid w:val="00622415"/>
    <w:rsid w:val="00624710"/>
    <w:rsid w:val="00624876"/>
    <w:rsid w:val="00626104"/>
    <w:rsid w:val="00630804"/>
    <w:rsid w:val="006313CC"/>
    <w:rsid w:val="0063155B"/>
    <w:rsid w:val="0063186B"/>
    <w:rsid w:val="00632F84"/>
    <w:rsid w:val="00633887"/>
    <w:rsid w:val="00634165"/>
    <w:rsid w:val="006354AF"/>
    <w:rsid w:val="00635726"/>
    <w:rsid w:val="006366A2"/>
    <w:rsid w:val="00640189"/>
    <w:rsid w:val="00641157"/>
    <w:rsid w:val="006420BB"/>
    <w:rsid w:val="00645CC3"/>
    <w:rsid w:val="0064623B"/>
    <w:rsid w:val="0064766B"/>
    <w:rsid w:val="0064792F"/>
    <w:rsid w:val="00651F96"/>
    <w:rsid w:val="00652B4B"/>
    <w:rsid w:val="00652C9C"/>
    <w:rsid w:val="00657132"/>
    <w:rsid w:val="00661782"/>
    <w:rsid w:val="006625CC"/>
    <w:rsid w:val="0066282C"/>
    <w:rsid w:val="006651F4"/>
    <w:rsid w:val="006661FC"/>
    <w:rsid w:val="006666F5"/>
    <w:rsid w:val="00666F8A"/>
    <w:rsid w:val="00667826"/>
    <w:rsid w:val="006710DD"/>
    <w:rsid w:val="00671842"/>
    <w:rsid w:val="00672CD1"/>
    <w:rsid w:val="00673FE0"/>
    <w:rsid w:val="00674191"/>
    <w:rsid w:val="006774B9"/>
    <w:rsid w:val="006831BE"/>
    <w:rsid w:val="0068449D"/>
    <w:rsid w:val="00684518"/>
    <w:rsid w:val="00686C61"/>
    <w:rsid w:val="00690F31"/>
    <w:rsid w:val="00693343"/>
    <w:rsid w:val="006933AA"/>
    <w:rsid w:val="00694D34"/>
    <w:rsid w:val="00695491"/>
    <w:rsid w:val="00695803"/>
    <w:rsid w:val="00696664"/>
    <w:rsid w:val="006A1459"/>
    <w:rsid w:val="006A19D8"/>
    <w:rsid w:val="006A78BA"/>
    <w:rsid w:val="006B1B43"/>
    <w:rsid w:val="006B21D9"/>
    <w:rsid w:val="006B29DC"/>
    <w:rsid w:val="006B4B11"/>
    <w:rsid w:val="006B4BDF"/>
    <w:rsid w:val="006C02C4"/>
    <w:rsid w:val="006C13F0"/>
    <w:rsid w:val="006C26B7"/>
    <w:rsid w:val="006C4070"/>
    <w:rsid w:val="006C4271"/>
    <w:rsid w:val="006C4389"/>
    <w:rsid w:val="006C5B5C"/>
    <w:rsid w:val="006C6D26"/>
    <w:rsid w:val="006C71A1"/>
    <w:rsid w:val="006C7CCA"/>
    <w:rsid w:val="006D265C"/>
    <w:rsid w:val="006D3BB2"/>
    <w:rsid w:val="006D5C14"/>
    <w:rsid w:val="006D6DB8"/>
    <w:rsid w:val="006D7F3D"/>
    <w:rsid w:val="006E0031"/>
    <w:rsid w:val="006E123C"/>
    <w:rsid w:val="006E142B"/>
    <w:rsid w:val="006E2619"/>
    <w:rsid w:val="006E39DF"/>
    <w:rsid w:val="006E5FFF"/>
    <w:rsid w:val="006E6A52"/>
    <w:rsid w:val="006E7A22"/>
    <w:rsid w:val="006F05B3"/>
    <w:rsid w:val="006F15DA"/>
    <w:rsid w:val="006F3368"/>
    <w:rsid w:val="006F40A3"/>
    <w:rsid w:val="006F4911"/>
    <w:rsid w:val="006F5395"/>
    <w:rsid w:val="006F5F7B"/>
    <w:rsid w:val="006F7A32"/>
    <w:rsid w:val="0070102D"/>
    <w:rsid w:val="00701222"/>
    <w:rsid w:val="0070276E"/>
    <w:rsid w:val="00703E13"/>
    <w:rsid w:val="007076CE"/>
    <w:rsid w:val="00707D4D"/>
    <w:rsid w:val="007101F7"/>
    <w:rsid w:val="00710646"/>
    <w:rsid w:val="00712E30"/>
    <w:rsid w:val="00713214"/>
    <w:rsid w:val="0071331B"/>
    <w:rsid w:val="00714DD7"/>
    <w:rsid w:val="00715758"/>
    <w:rsid w:val="007168DE"/>
    <w:rsid w:val="00717063"/>
    <w:rsid w:val="00717894"/>
    <w:rsid w:val="00717CD5"/>
    <w:rsid w:val="00721BC9"/>
    <w:rsid w:val="00722E1D"/>
    <w:rsid w:val="00723AE6"/>
    <w:rsid w:val="00727B2A"/>
    <w:rsid w:val="00731277"/>
    <w:rsid w:val="00731447"/>
    <w:rsid w:val="0073272B"/>
    <w:rsid w:val="007339D7"/>
    <w:rsid w:val="00733DB0"/>
    <w:rsid w:val="0073502E"/>
    <w:rsid w:val="00736402"/>
    <w:rsid w:val="00737264"/>
    <w:rsid w:val="00737758"/>
    <w:rsid w:val="00737E41"/>
    <w:rsid w:val="00740EF8"/>
    <w:rsid w:val="007448C5"/>
    <w:rsid w:val="00744B4C"/>
    <w:rsid w:val="00746594"/>
    <w:rsid w:val="00746E48"/>
    <w:rsid w:val="00747378"/>
    <w:rsid w:val="00747EF5"/>
    <w:rsid w:val="0075078C"/>
    <w:rsid w:val="00755B42"/>
    <w:rsid w:val="00755D55"/>
    <w:rsid w:val="007560F1"/>
    <w:rsid w:val="007576CC"/>
    <w:rsid w:val="00757EBC"/>
    <w:rsid w:val="0076132F"/>
    <w:rsid w:val="0076199C"/>
    <w:rsid w:val="0076236B"/>
    <w:rsid w:val="007639DB"/>
    <w:rsid w:val="00765559"/>
    <w:rsid w:val="0076584E"/>
    <w:rsid w:val="00766BDB"/>
    <w:rsid w:val="0076784D"/>
    <w:rsid w:val="00770C57"/>
    <w:rsid w:val="0077108E"/>
    <w:rsid w:val="00772482"/>
    <w:rsid w:val="00772A85"/>
    <w:rsid w:val="00772E17"/>
    <w:rsid w:val="007742A9"/>
    <w:rsid w:val="00775464"/>
    <w:rsid w:val="0078447D"/>
    <w:rsid w:val="00785DB9"/>
    <w:rsid w:val="007903B5"/>
    <w:rsid w:val="00791670"/>
    <w:rsid w:val="007920E5"/>
    <w:rsid w:val="00792E75"/>
    <w:rsid w:val="00794611"/>
    <w:rsid w:val="00794623"/>
    <w:rsid w:val="00795DD8"/>
    <w:rsid w:val="00795DEE"/>
    <w:rsid w:val="00795EBD"/>
    <w:rsid w:val="007967B1"/>
    <w:rsid w:val="00796EE7"/>
    <w:rsid w:val="00797177"/>
    <w:rsid w:val="007A0102"/>
    <w:rsid w:val="007A2F33"/>
    <w:rsid w:val="007A3259"/>
    <w:rsid w:val="007A4F50"/>
    <w:rsid w:val="007A55F8"/>
    <w:rsid w:val="007A58FB"/>
    <w:rsid w:val="007A617C"/>
    <w:rsid w:val="007A641D"/>
    <w:rsid w:val="007A6691"/>
    <w:rsid w:val="007A7B50"/>
    <w:rsid w:val="007B04A0"/>
    <w:rsid w:val="007B188E"/>
    <w:rsid w:val="007B1AE1"/>
    <w:rsid w:val="007B5934"/>
    <w:rsid w:val="007B7445"/>
    <w:rsid w:val="007C0CB0"/>
    <w:rsid w:val="007C161D"/>
    <w:rsid w:val="007C2592"/>
    <w:rsid w:val="007C3590"/>
    <w:rsid w:val="007C3F4B"/>
    <w:rsid w:val="007C4799"/>
    <w:rsid w:val="007C55B6"/>
    <w:rsid w:val="007C6C38"/>
    <w:rsid w:val="007C6E72"/>
    <w:rsid w:val="007D1543"/>
    <w:rsid w:val="007D2B75"/>
    <w:rsid w:val="007D2D8D"/>
    <w:rsid w:val="007D355E"/>
    <w:rsid w:val="007D5E72"/>
    <w:rsid w:val="007E1CE8"/>
    <w:rsid w:val="007E3EBC"/>
    <w:rsid w:val="007E5084"/>
    <w:rsid w:val="007E6AF8"/>
    <w:rsid w:val="007E73C6"/>
    <w:rsid w:val="007E79A9"/>
    <w:rsid w:val="007F16AD"/>
    <w:rsid w:val="007F1855"/>
    <w:rsid w:val="007F1A55"/>
    <w:rsid w:val="007F24F6"/>
    <w:rsid w:val="007F25E3"/>
    <w:rsid w:val="007F2FE3"/>
    <w:rsid w:val="007F4233"/>
    <w:rsid w:val="007F4BF5"/>
    <w:rsid w:val="007F4D6C"/>
    <w:rsid w:val="007F61CC"/>
    <w:rsid w:val="00800805"/>
    <w:rsid w:val="00801FE1"/>
    <w:rsid w:val="00802D3A"/>
    <w:rsid w:val="00804357"/>
    <w:rsid w:val="00810F0C"/>
    <w:rsid w:val="0081102A"/>
    <w:rsid w:val="008128A2"/>
    <w:rsid w:val="008143AA"/>
    <w:rsid w:val="008147B3"/>
    <w:rsid w:val="0081671C"/>
    <w:rsid w:val="00816B09"/>
    <w:rsid w:val="00817508"/>
    <w:rsid w:val="00817A4D"/>
    <w:rsid w:val="00817B44"/>
    <w:rsid w:val="00817D56"/>
    <w:rsid w:val="00817DD3"/>
    <w:rsid w:val="00820EEC"/>
    <w:rsid w:val="008231C7"/>
    <w:rsid w:val="00823839"/>
    <w:rsid w:val="008276B6"/>
    <w:rsid w:val="00830E76"/>
    <w:rsid w:val="008317CA"/>
    <w:rsid w:val="00833706"/>
    <w:rsid w:val="00834077"/>
    <w:rsid w:val="00834F64"/>
    <w:rsid w:val="0083575B"/>
    <w:rsid w:val="00843050"/>
    <w:rsid w:val="00845EBA"/>
    <w:rsid w:val="008470EC"/>
    <w:rsid w:val="0084750E"/>
    <w:rsid w:val="00847BCB"/>
    <w:rsid w:val="008519E5"/>
    <w:rsid w:val="00854C41"/>
    <w:rsid w:val="0085566F"/>
    <w:rsid w:val="0085718E"/>
    <w:rsid w:val="008576CA"/>
    <w:rsid w:val="008578A2"/>
    <w:rsid w:val="00861844"/>
    <w:rsid w:val="00861903"/>
    <w:rsid w:val="008639EF"/>
    <w:rsid w:val="00866969"/>
    <w:rsid w:val="00867114"/>
    <w:rsid w:val="00867456"/>
    <w:rsid w:val="00871F5C"/>
    <w:rsid w:val="00872364"/>
    <w:rsid w:val="00872A76"/>
    <w:rsid w:val="00872D88"/>
    <w:rsid w:val="00875DEB"/>
    <w:rsid w:val="00876EEA"/>
    <w:rsid w:val="00877161"/>
    <w:rsid w:val="00877A8B"/>
    <w:rsid w:val="00880811"/>
    <w:rsid w:val="008832D9"/>
    <w:rsid w:val="00883A93"/>
    <w:rsid w:val="00885C39"/>
    <w:rsid w:val="00887D57"/>
    <w:rsid w:val="00890D5A"/>
    <w:rsid w:val="00892DAE"/>
    <w:rsid w:val="00892FE0"/>
    <w:rsid w:val="00893159"/>
    <w:rsid w:val="00893E2C"/>
    <w:rsid w:val="00894429"/>
    <w:rsid w:val="00895AED"/>
    <w:rsid w:val="00895DA3"/>
    <w:rsid w:val="00895F1E"/>
    <w:rsid w:val="00897389"/>
    <w:rsid w:val="008A035C"/>
    <w:rsid w:val="008A34F7"/>
    <w:rsid w:val="008A47C8"/>
    <w:rsid w:val="008A5A07"/>
    <w:rsid w:val="008A60F8"/>
    <w:rsid w:val="008A7580"/>
    <w:rsid w:val="008A7BD4"/>
    <w:rsid w:val="008B0FC7"/>
    <w:rsid w:val="008B3575"/>
    <w:rsid w:val="008B4422"/>
    <w:rsid w:val="008B478C"/>
    <w:rsid w:val="008B56D0"/>
    <w:rsid w:val="008B5942"/>
    <w:rsid w:val="008B6CF1"/>
    <w:rsid w:val="008B7320"/>
    <w:rsid w:val="008C16E7"/>
    <w:rsid w:val="008C20E1"/>
    <w:rsid w:val="008C20E6"/>
    <w:rsid w:val="008C2239"/>
    <w:rsid w:val="008C29E6"/>
    <w:rsid w:val="008C4C18"/>
    <w:rsid w:val="008C4E6D"/>
    <w:rsid w:val="008C5801"/>
    <w:rsid w:val="008C622C"/>
    <w:rsid w:val="008C74FA"/>
    <w:rsid w:val="008D0F61"/>
    <w:rsid w:val="008D1008"/>
    <w:rsid w:val="008D285E"/>
    <w:rsid w:val="008D298C"/>
    <w:rsid w:val="008D2C9F"/>
    <w:rsid w:val="008D308C"/>
    <w:rsid w:val="008D455D"/>
    <w:rsid w:val="008D494A"/>
    <w:rsid w:val="008D4CC2"/>
    <w:rsid w:val="008D696A"/>
    <w:rsid w:val="008E0684"/>
    <w:rsid w:val="008E3B27"/>
    <w:rsid w:val="008E4EC4"/>
    <w:rsid w:val="008E5864"/>
    <w:rsid w:val="008E6013"/>
    <w:rsid w:val="008E6326"/>
    <w:rsid w:val="008E6BA5"/>
    <w:rsid w:val="008E73E8"/>
    <w:rsid w:val="008F233A"/>
    <w:rsid w:val="008F3621"/>
    <w:rsid w:val="008F480A"/>
    <w:rsid w:val="008F7321"/>
    <w:rsid w:val="008F770C"/>
    <w:rsid w:val="0090273B"/>
    <w:rsid w:val="009044CC"/>
    <w:rsid w:val="00904F18"/>
    <w:rsid w:val="00907455"/>
    <w:rsid w:val="0091120B"/>
    <w:rsid w:val="00911A2B"/>
    <w:rsid w:val="00912163"/>
    <w:rsid w:val="00912525"/>
    <w:rsid w:val="00912818"/>
    <w:rsid w:val="00913659"/>
    <w:rsid w:val="00916CDC"/>
    <w:rsid w:val="00917F72"/>
    <w:rsid w:val="00920026"/>
    <w:rsid w:val="00920633"/>
    <w:rsid w:val="009229B1"/>
    <w:rsid w:val="00924661"/>
    <w:rsid w:val="00926DBB"/>
    <w:rsid w:val="00927866"/>
    <w:rsid w:val="00927887"/>
    <w:rsid w:val="00932F32"/>
    <w:rsid w:val="0093319A"/>
    <w:rsid w:val="00934125"/>
    <w:rsid w:val="00934284"/>
    <w:rsid w:val="00934B2B"/>
    <w:rsid w:val="00935653"/>
    <w:rsid w:val="00936378"/>
    <w:rsid w:val="00936BDB"/>
    <w:rsid w:val="009404D6"/>
    <w:rsid w:val="00941347"/>
    <w:rsid w:val="0094135D"/>
    <w:rsid w:val="009413DB"/>
    <w:rsid w:val="009429CB"/>
    <w:rsid w:val="00945BA8"/>
    <w:rsid w:val="00946C06"/>
    <w:rsid w:val="009470DB"/>
    <w:rsid w:val="009512A9"/>
    <w:rsid w:val="00952C6D"/>
    <w:rsid w:val="00954CDF"/>
    <w:rsid w:val="00955FFC"/>
    <w:rsid w:val="0095681A"/>
    <w:rsid w:val="0095682D"/>
    <w:rsid w:val="009625F5"/>
    <w:rsid w:val="00962EC5"/>
    <w:rsid w:val="00964570"/>
    <w:rsid w:val="00965710"/>
    <w:rsid w:val="009704D6"/>
    <w:rsid w:val="00973335"/>
    <w:rsid w:val="009743AF"/>
    <w:rsid w:val="00975855"/>
    <w:rsid w:val="00977E79"/>
    <w:rsid w:val="00981639"/>
    <w:rsid w:val="00986D5C"/>
    <w:rsid w:val="009913D7"/>
    <w:rsid w:val="009926E5"/>
    <w:rsid w:val="009927E1"/>
    <w:rsid w:val="00993373"/>
    <w:rsid w:val="00993EE3"/>
    <w:rsid w:val="009947B6"/>
    <w:rsid w:val="0099507C"/>
    <w:rsid w:val="009951CA"/>
    <w:rsid w:val="00996057"/>
    <w:rsid w:val="009A06D2"/>
    <w:rsid w:val="009A0C51"/>
    <w:rsid w:val="009A0C67"/>
    <w:rsid w:val="009A1074"/>
    <w:rsid w:val="009A376A"/>
    <w:rsid w:val="009A4F90"/>
    <w:rsid w:val="009A5245"/>
    <w:rsid w:val="009A56B9"/>
    <w:rsid w:val="009A5F80"/>
    <w:rsid w:val="009A6CFE"/>
    <w:rsid w:val="009A7552"/>
    <w:rsid w:val="009B0E33"/>
    <w:rsid w:val="009B0FE2"/>
    <w:rsid w:val="009B15E9"/>
    <w:rsid w:val="009B22B2"/>
    <w:rsid w:val="009B24B8"/>
    <w:rsid w:val="009B51A0"/>
    <w:rsid w:val="009B646B"/>
    <w:rsid w:val="009C0F51"/>
    <w:rsid w:val="009C3DB4"/>
    <w:rsid w:val="009C48CC"/>
    <w:rsid w:val="009D0CDF"/>
    <w:rsid w:val="009D3968"/>
    <w:rsid w:val="009D4AED"/>
    <w:rsid w:val="009D51B1"/>
    <w:rsid w:val="009D54CC"/>
    <w:rsid w:val="009D7045"/>
    <w:rsid w:val="009E148C"/>
    <w:rsid w:val="009E1F47"/>
    <w:rsid w:val="009E21A8"/>
    <w:rsid w:val="009E2604"/>
    <w:rsid w:val="009E2970"/>
    <w:rsid w:val="009E571C"/>
    <w:rsid w:val="009E5A34"/>
    <w:rsid w:val="009E5BFD"/>
    <w:rsid w:val="009E71EF"/>
    <w:rsid w:val="009E74DE"/>
    <w:rsid w:val="009F30D3"/>
    <w:rsid w:val="009F61DA"/>
    <w:rsid w:val="00A04106"/>
    <w:rsid w:val="00A0549E"/>
    <w:rsid w:val="00A068EB"/>
    <w:rsid w:val="00A06C60"/>
    <w:rsid w:val="00A06F57"/>
    <w:rsid w:val="00A0740F"/>
    <w:rsid w:val="00A07E62"/>
    <w:rsid w:val="00A103D5"/>
    <w:rsid w:val="00A10B52"/>
    <w:rsid w:val="00A10DDA"/>
    <w:rsid w:val="00A11DF2"/>
    <w:rsid w:val="00A12129"/>
    <w:rsid w:val="00A125FC"/>
    <w:rsid w:val="00A15169"/>
    <w:rsid w:val="00A15809"/>
    <w:rsid w:val="00A15B17"/>
    <w:rsid w:val="00A17C06"/>
    <w:rsid w:val="00A20771"/>
    <w:rsid w:val="00A24645"/>
    <w:rsid w:val="00A247FB"/>
    <w:rsid w:val="00A25B13"/>
    <w:rsid w:val="00A2657F"/>
    <w:rsid w:val="00A26ECC"/>
    <w:rsid w:val="00A30047"/>
    <w:rsid w:val="00A31A74"/>
    <w:rsid w:val="00A335A4"/>
    <w:rsid w:val="00A33D88"/>
    <w:rsid w:val="00A35249"/>
    <w:rsid w:val="00A35FB7"/>
    <w:rsid w:val="00A40B28"/>
    <w:rsid w:val="00A4146E"/>
    <w:rsid w:val="00A42BDD"/>
    <w:rsid w:val="00A43548"/>
    <w:rsid w:val="00A442B1"/>
    <w:rsid w:val="00A44FB7"/>
    <w:rsid w:val="00A45857"/>
    <w:rsid w:val="00A45895"/>
    <w:rsid w:val="00A46330"/>
    <w:rsid w:val="00A47236"/>
    <w:rsid w:val="00A47424"/>
    <w:rsid w:val="00A52966"/>
    <w:rsid w:val="00A529FE"/>
    <w:rsid w:val="00A534B1"/>
    <w:rsid w:val="00A53841"/>
    <w:rsid w:val="00A541D9"/>
    <w:rsid w:val="00A5432F"/>
    <w:rsid w:val="00A54AA8"/>
    <w:rsid w:val="00A567F5"/>
    <w:rsid w:val="00A56C3E"/>
    <w:rsid w:val="00A56C57"/>
    <w:rsid w:val="00A62FC7"/>
    <w:rsid w:val="00A66E55"/>
    <w:rsid w:val="00A66FB9"/>
    <w:rsid w:val="00A67133"/>
    <w:rsid w:val="00A67603"/>
    <w:rsid w:val="00A713F3"/>
    <w:rsid w:val="00A71597"/>
    <w:rsid w:val="00A71CF5"/>
    <w:rsid w:val="00A72C99"/>
    <w:rsid w:val="00A7311E"/>
    <w:rsid w:val="00A73798"/>
    <w:rsid w:val="00A74A98"/>
    <w:rsid w:val="00A75378"/>
    <w:rsid w:val="00A774F5"/>
    <w:rsid w:val="00A776FF"/>
    <w:rsid w:val="00A80204"/>
    <w:rsid w:val="00A81FD9"/>
    <w:rsid w:val="00A8278D"/>
    <w:rsid w:val="00A839BB"/>
    <w:rsid w:val="00A83C4B"/>
    <w:rsid w:val="00A83C8F"/>
    <w:rsid w:val="00A83F70"/>
    <w:rsid w:val="00A84EE5"/>
    <w:rsid w:val="00A86652"/>
    <w:rsid w:val="00A87800"/>
    <w:rsid w:val="00A9457D"/>
    <w:rsid w:val="00A94BBD"/>
    <w:rsid w:val="00A960AF"/>
    <w:rsid w:val="00A96CD1"/>
    <w:rsid w:val="00A97D1A"/>
    <w:rsid w:val="00AA11A8"/>
    <w:rsid w:val="00AA2718"/>
    <w:rsid w:val="00AA37FE"/>
    <w:rsid w:val="00AA3BA6"/>
    <w:rsid w:val="00AA50FD"/>
    <w:rsid w:val="00AA60D4"/>
    <w:rsid w:val="00AA628C"/>
    <w:rsid w:val="00AA6986"/>
    <w:rsid w:val="00AA76A8"/>
    <w:rsid w:val="00AB04E6"/>
    <w:rsid w:val="00AB1E1E"/>
    <w:rsid w:val="00AB43BF"/>
    <w:rsid w:val="00AB6850"/>
    <w:rsid w:val="00AB6EE2"/>
    <w:rsid w:val="00AB72D4"/>
    <w:rsid w:val="00AB76F7"/>
    <w:rsid w:val="00AB7E48"/>
    <w:rsid w:val="00AC022B"/>
    <w:rsid w:val="00AC1510"/>
    <w:rsid w:val="00AC19A4"/>
    <w:rsid w:val="00AC1C16"/>
    <w:rsid w:val="00AC390C"/>
    <w:rsid w:val="00AC5A85"/>
    <w:rsid w:val="00AC6338"/>
    <w:rsid w:val="00AD0B29"/>
    <w:rsid w:val="00AD1847"/>
    <w:rsid w:val="00AD1E3A"/>
    <w:rsid w:val="00AD7933"/>
    <w:rsid w:val="00AE17A9"/>
    <w:rsid w:val="00AE3119"/>
    <w:rsid w:val="00AE3ECF"/>
    <w:rsid w:val="00AE46CA"/>
    <w:rsid w:val="00AE5E1B"/>
    <w:rsid w:val="00AE6C5A"/>
    <w:rsid w:val="00AF139C"/>
    <w:rsid w:val="00AF481F"/>
    <w:rsid w:val="00AF4CE3"/>
    <w:rsid w:val="00AF513E"/>
    <w:rsid w:val="00AF5A5F"/>
    <w:rsid w:val="00AF5EC5"/>
    <w:rsid w:val="00AF668A"/>
    <w:rsid w:val="00AF74B0"/>
    <w:rsid w:val="00B03025"/>
    <w:rsid w:val="00B036A7"/>
    <w:rsid w:val="00B038CB"/>
    <w:rsid w:val="00B03A17"/>
    <w:rsid w:val="00B05005"/>
    <w:rsid w:val="00B0611D"/>
    <w:rsid w:val="00B1040B"/>
    <w:rsid w:val="00B11CC1"/>
    <w:rsid w:val="00B12CB2"/>
    <w:rsid w:val="00B12F58"/>
    <w:rsid w:val="00B13251"/>
    <w:rsid w:val="00B13444"/>
    <w:rsid w:val="00B13C7F"/>
    <w:rsid w:val="00B14BE7"/>
    <w:rsid w:val="00B154DA"/>
    <w:rsid w:val="00B15551"/>
    <w:rsid w:val="00B1669D"/>
    <w:rsid w:val="00B1746D"/>
    <w:rsid w:val="00B1769D"/>
    <w:rsid w:val="00B17B05"/>
    <w:rsid w:val="00B22014"/>
    <w:rsid w:val="00B22314"/>
    <w:rsid w:val="00B22C70"/>
    <w:rsid w:val="00B2369C"/>
    <w:rsid w:val="00B23744"/>
    <w:rsid w:val="00B2586A"/>
    <w:rsid w:val="00B25DC8"/>
    <w:rsid w:val="00B26ACF"/>
    <w:rsid w:val="00B26C7A"/>
    <w:rsid w:val="00B276BE"/>
    <w:rsid w:val="00B27D8E"/>
    <w:rsid w:val="00B30806"/>
    <w:rsid w:val="00B31E2C"/>
    <w:rsid w:val="00B31ED9"/>
    <w:rsid w:val="00B32753"/>
    <w:rsid w:val="00B338C5"/>
    <w:rsid w:val="00B33FE0"/>
    <w:rsid w:val="00B35B9A"/>
    <w:rsid w:val="00B3714A"/>
    <w:rsid w:val="00B4093F"/>
    <w:rsid w:val="00B40E75"/>
    <w:rsid w:val="00B42160"/>
    <w:rsid w:val="00B434BA"/>
    <w:rsid w:val="00B43F78"/>
    <w:rsid w:val="00B44047"/>
    <w:rsid w:val="00B46CB5"/>
    <w:rsid w:val="00B50B1F"/>
    <w:rsid w:val="00B513EE"/>
    <w:rsid w:val="00B52270"/>
    <w:rsid w:val="00B52DBD"/>
    <w:rsid w:val="00B53A19"/>
    <w:rsid w:val="00B54166"/>
    <w:rsid w:val="00B555C3"/>
    <w:rsid w:val="00B56015"/>
    <w:rsid w:val="00B56155"/>
    <w:rsid w:val="00B60AFE"/>
    <w:rsid w:val="00B60FAE"/>
    <w:rsid w:val="00B61806"/>
    <w:rsid w:val="00B62A65"/>
    <w:rsid w:val="00B62D32"/>
    <w:rsid w:val="00B6500A"/>
    <w:rsid w:val="00B66C66"/>
    <w:rsid w:val="00B678CC"/>
    <w:rsid w:val="00B70EBE"/>
    <w:rsid w:val="00B7303D"/>
    <w:rsid w:val="00B73658"/>
    <w:rsid w:val="00B80543"/>
    <w:rsid w:val="00B81CEB"/>
    <w:rsid w:val="00B83C0D"/>
    <w:rsid w:val="00B8559C"/>
    <w:rsid w:val="00B85A91"/>
    <w:rsid w:val="00B8649A"/>
    <w:rsid w:val="00B8720E"/>
    <w:rsid w:val="00B9010D"/>
    <w:rsid w:val="00B90333"/>
    <w:rsid w:val="00B91260"/>
    <w:rsid w:val="00B91579"/>
    <w:rsid w:val="00B92E9B"/>
    <w:rsid w:val="00B94C08"/>
    <w:rsid w:val="00B95634"/>
    <w:rsid w:val="00B97960"/>
    <w:rsid w:val="00BA11F7"/>
    <w:rsid w:val="00BA1E26"/>
    <w:rsid w:val="00BA4089"/>
    <w:rsid w:val="00BB1E2B"/>
    <w:rsid w:val="00BB34F9"/>
    <w:rsid w:val="00BB445C"/>
    <w:rsid w:val="00BB4E01"/>
    <w:rsid w:val="00BB5208"/>
    <w:rsid w:val="00BB6DEE"/>
    <w:rsid w:val="00BC0216"/>
    <w:rsid w:val="00BC4589"/>
    <w:rsid w:val="00BC62CA"/>
    <w:rsid w:val="00BC6A07"/>
    <w:rsid w:val="00BD1094"/>
    <w:rsid w:val="00BD6476"/>
    <w:rsid w:val="00BD7127"/>
    <w:rsid w:val="00BD7CFA"/>
    <w:rsid w:val="00BD7E16"/>
    <w:rsid w:val="00BE254D"/>
    <w:rsid w:val="00BE26E1"/>
    <w:rsid w:val="00BE3109"/>
    <w:rsid w:val="00BE3D3E"/>
    <w:rsid w:val="00BE48E8"/>
    <w:rsid w:val="00BE553B"/>
    <w:rsid w:val="00BE688D"/>
    <w:rsid w:val="00BF13D2"/>
    <w:rsid w:val="00BF1622"/>
    <w:rsid w:val="00C00C9D"/>
    <w:rsid w:val="00C01858"/>
    <w:rsid w:val="00C01BC6"/>
    <w:rsid w:val="00C02A81"/>
    <w:rsid w:val="00C0690E"/>
    <w:rsid w:val="00C06B28"/>
    <w:rsid w:val="00C11822"/>
    <w:rsid w:val="00C11CCE"/>
    <w:rsid w:val="00C14B54"/>
    <w:rsid w:val="00C17724"/>
    <w:rsid w:val="00C2223A"/>
    <w:rsid w:val="00C22C9D"/>
    <w:rsid w:val="00C23396"/>
    <w:rsid w:val="00C24E9B"/>
    <w:rsid w:val="00C25AF4"/>
    <w:rsid w:val="00C265B3"/>
    <w:rsid w:val="00C26DCD"/>
    <w:rsid w:val="00C27A9D"/>
    <w:rsid w:val="00C30BEC"/>
    <w:rsid w:val="00C30D46"/>
    <w:rsid w:val="00C321F5"/>
    <w:rsid w:val="00C32852"/>
    <w:rsid w:val="00C32DB2"/>
    <w:rsid w:val="00C336F2"/>
    <w:rsid w:val="00C339C3"/>
    <w:rsid w:val="00C35FA7"/>
    <w:rsid w:val="00C36B0B"/>
    <w:rsid w:val="00C36CB9"/>
    <w:rsid w:val="00C373D9"/>
    <w:rsid w:val="00C3741A"/>
    <w:rsid w:val="00C42FE0"/>
    <w:rsid w:val="00C44132"/>
    <w:rsid w:val="00C46DC4"/>
    <w:rsid w:val="00C46FF3"/>
    <w:rsid w:val="00C475A5"/>
    <w:rsid w:val="00C529EF"/>
    <w:rsid w:val="00C52E67"/>
    <w:rsid w:val="00C53ABE"/>
    <w:rsid w:val="00C5426A"/>
    <w:rsid w:val="00C549E7"/>
    <w:rsid w:val="00C54FFC"/>
    <w:rsid w:val="00C550BD"/>
    <w:rsid w:val="00C56F8F"/>
    <w:rsid w:val="00C64F57"/>
    <w:rsid w:val="00C66A43"/>
    <w:rsid w:val="00C70E05"/>
    <w:rsid w:val="00C7147C"/>
    <w:rsid w:val="00C740F1"/>
    <w:rsid w:val="00C745A3"/>
    <w:rsid w:val="00C74A77"/>
    <w:rsid w:val="00C76696"/>
    <w:rsid w:val="00C7769E"/>
    <w:rsid w:val="00C77A71"/>
    <w:rsid w:val="00C804C9"/>
    <w:rsid w:val="00C81FCB"/>
    <w:rsid w:val="00C83E3E"/>
    <w:rsid w:val="00C84A31"/>
    <w:rsid w:val="00C87B88"/>
    <w:rsid w:val="00C906A5"/>
    <w:rsid w:val="00C91143"/>
    <w:rsid w:val="00C94499"/>
    <w:rsid w:val="00C95CED"/>
    <w:rsid w:val="00C9671A"/>
    <w:rsid w:val="00C97351"/>
    <w:rsid w:val="00CA043B"/>
    <w:rsid w:val="00CA0DBA"/>
    <w:rsid w:val="00CA14B8"/>
    <w:rsid w:val="00CA2C54"/>
    <w:rsid w:val="00CA49CA"/>
    <w:rsid w:val="00CA5DB0"/>
    <w:rsid w:val="00CB3075"/>
    <w:rsid w:val="00CB3DBE"/>
    <w:rsid w:val="00CB5712"/>
    <w:rsid w:val="00CB5D7C"/>
    <w:rsid w:val="00CB603A"/>
    <w:rsid w:val="00CC09DD"/>
    <w:rsid w:val="00CC0D8E"/>
    <w:rsid w:val="00CC0F4D"/>
    <w:rsid w:val="00CC1076"/>
    <w:rsid w:val="00CC1BB1"/>
    <w:rsid w:val="00CC2677"/>
    <w:rsid w:val="00CC317F"/>
    <w:rsid w:val="00CC47D9"/>
    <w:rsid w:val="00CC4D4D"/>
    <w:rsid w:val="00CD0D12"/>
    <w:rsid w:val="00CD255C"/>
    <w:rsid w:val="00CD35A4"/>
    <w:rsid w:val="00CD3C14"/>
    <w:rsid w:val="00CD4241"/>
    <w:rsid w:val="00CD55BF"/>
    <w:rsid w:val="00CD7623"/>
    <w:rsid w:val="00CE1B64"/>
    <w:rsid w:val="00CE5F49"/>
    <w:rsid w:val="00CE6582"/>
    <w:rsid w:val="00CF23FD"/>
    <w:rsid w:val="00CF2DE9"/>
    <w:rsid w:val="00CF50FD"/>
    <w:rsid w:val="00CF585B"/>
    <w:rsid w:val="00CF5FA2"/>
    <w:rsid w:val="00CF7638"/>
    <w:rsid w:val="00D000C9"/>
    <w:rsid w:val="00D0160E"/>
    <w:rsid w:val="00D0165B"/>
    <w:rsid w:val="00D02CF8"/>
    <w:rsid w:val="00D0352B"/>
    <w:rsid w:val="00D058DE"/>
    <w:rsid w:val="00D05A7D"/>
    <w:rsid w:val="00D05DC9"/>
    <w:rsid w:val="00D061AB"/>
    <w:rsid w:val="00D0626F"/>
    <w:rsid w:val="00D109E2"/>
    <w:rsid w:val="00D11AF6"/>
    <w:rsid w:val="00D1202D"/>
    <w:rsid w:val="00D122B4"/>
    <w:rsid w:val="00D163B0"/>
    <w:rsid w:val="00D1687A"/>
    <w:rsid w:val="00D20129"/>
    <w:rsid w:val="00D2187F"/>
    <w:rsid w:val="00D227A0"/>
    <w:rsid w:val="00D22A50"/>
    <w:rsid w:val="00D23532"/>
    <w:rsid w:val="00D23753"/>
    <w:rsid w:val="00D23C20"/>
    <w:rsid w:val="00D26217"/>
    <w:rsid w:val="00D26C1E"/>
    <w:rsid w:val="00D2712D"/>
    <w:rsid w:val="00D30EA8"/>
    <w:rsid w:val="00D33348"/>
    <w:rsid w:val="00D349F5"/>
    <w:rsid w:val="00D37FB7"/>
    <w:rsid w:val="00D40568"/>
    <w:rsid w:val="00D458E4"/>
    <w:rsid w:val="00D46FA5"/>
    <w:rsid w:val="00D50143"/>
    <w:rsid w:val="00D50806"/>
    <w:rsid w:val="00D51907"/>
    <w:rsid w:val="00D531B9"/>
    <w:rsid w:val="00D53618"/>
    <w:rsid w:val="00D53AEE"/>
    <w:rsid w:val="00D565B1"/>
    <w:rsid w:val="00D56702"/>
    <w:rsid w:val="00D56999"/>
    <w:rsid w:val="00D56CA9"/>
    <w:rsid w:val="00D6097A"/>
    <w:rsid w:val="00D609FD"/>
    <w:rsid w:val="00D62593"/>
    <w:rsid w:val="00D62E2D"/>
    <w:rsid w:val="00D64294"/>
    <w:rsid w:val="00D65BC0"/>
    <w:rsid w:val="00D66998"/>
    <w:rsid w:val="00D678A4"/>
    <w:rsid w:val="00D70C58"/>
    <w:rsid w:val="00D71E72"/>
    <w:rsid w:val="00D73415"/>
    <w:rsid w:val="00D73FFE"/>
    <w:rsid w:val="00D74DA4"/>
    <w:rsid w:val="00D760C6"/>
    <w:rsid w:val="00D76543"/>
    <w:rsid w:val="00D76ED1"/>
    <w:rsid w:val="00D80D8B"/>
    <w:rsid w:val="00D81387"/>
    <w:rsid w:val="00D82004"/>
    <w:rsid w:val="00D83E6E"/>
    <w:rsid w:val="00D8407F"/>
    <w:rsid w:val="00D842B9"/>
    <w:rsid w:val="00D85712"/>
    <w:rsid w:val="00D85E46"/>
    <w:rsid w:val="00D866ED"/>
    <w:rsid w:val="00D86F72"/>
    <w:rsid w:val="00D904AF"/>
    <w:rsid w:val="00D91D8D"/>
    <w:rsid w:val="00D93136"/>
    <w:rsid w:val="00D93282"/>
    <w:rsid w:val="00D94725"/>
    <w:rsid w:val="00D9705B"/>
    <w:rsid w:val="00D9785E"/>
    <w:rsid w:val="00D97ADF"/>
    <w:rsid w:val="00DA0856"/>
    <w:rsid w:val="00DA0C19"/>
    <w:rsid w:val="00DA17C2"/>
    <w:rsid w:val="00DA1849"/>
    <w:rsid w:val="00DA1A65"/>
    <w:rsid w:val="00DA29E5"/>
    <w:rsid w:val="00DA3788"/>
    <w:rsid w:val="00DA3E8A"/>
    <w:rsid w:val="00DA48B1"/>
    <w:rsid w:val="00DA62F7"/>
    <w:rsid w:val="00DA76DF"/>
    <w:rsid w:val="00DB0647"/>
    <w:rsid w:val="00DB0A3A"/>
    <w:rsid w:val="00DB0AE5"/>
    <w:rsid w:val="00DB177D"/>
    <w:rsid w:val="00DB244C"/>
    <w:rsid w:val="00DB324B"/>
    <w:rsid w:val="00DB3484"/>
    <w:rsid w:val="00DB52D2"/>
    <w:rsid w:val="00DB53E5"/>
    <w:rsid w:val="00DC49A8"/>
    <w:rsid w:val="00DC4FE9"/>
    <w:rsid w:val="00DC7685"/>
    <w:rsid w:val="00DC7A9B"/>
    <w:rsid w:val="00DD1A55"/>
    <w:rsid w:val="00DD1E37"/>
    <w:rsid w:val="00DD402F"/>
    <w:rsid w:val="00DD4498"/>
    <w:rsid w:val="00DD49B6"/>
    <w:rsid w:val="00DE1ADE"/>
    <w:rsid w:val="00DE3DE4"/>
    <w:rsid w:val="00DE59CA"/>
    <w:rsid w:val="00DF009C"/>
    <w:rsid w:val="00DF0992"/>
    <w:rsid w:val="00DF1A43"/>
    <w:rsid w:val="00DF2AA3"/>
    <w:rsid w:val="00DF7030"/>
    <w:rsid w:val="00DF7921"/>
    <w:rsid w:val="00E0095F"/>
    <w:rsid w:val="00E02F85"/>
    <w:rsid w:val="00E06BDD"/>
    <w:rsid w:val="00E1006C"/>
    <w:rsid w:val="00E10681"/>
    <w:rsid w:val="00E10815"/>
    <w:rsid w:val="00E11FA4"/>
    <w:rsid w:val="00E121C6"/>
    <w:rsid w:val="00E132C0"/>
    <w:rsid w:val="00E142F0"/>
    <w:rsid w:val="00E146A1"/>
    <w:rsid w:val="00E14B05"/>
    <w:rsid w:val="00E16682"/>
    <w:rsid w:val="00E17CAC"/>
    <w:rsid w:val="00E2064B"/>
    <w:rsid w:val="00E232CD"/>
    <w:rsid w:val="00E261B8"/>
    <w:rsid w:val="00E26355"/>
    <w:rsid w:val="00E278EC"/>
    <w:rsid w:val="00E3018E"/>
    <w:rsid w:val="00E31509"/>
    <w:rsid w:val="00E31CBE"/>
    <w:rsid w:val="00E33217"/>
    <w:rsid w:val="00E3330C"/>
    <w:rsid w:val="00E3336E"/>
    <w:rsid w:val="00E34340"/>
    <w:rsid w:val="00E34D09"/>
    <w:rsid w:val="00E36BAA"/>
    <w:rsid w:val="00E37137"/>
    <w:rsid w:val="00E3720D"/>
    <w:rsid w:val="00E37A0E"/>
    <w:rsid w:val="00E40CAF"/>
    <w:rsid w:val="00E438C0"/>
    <w:rsid w:val="00E45A9C"/>
    <w:rsid w:val="00E45E33"/>
    <w:rsid w:val="00E47904"/>
    <w:rsid w:val="00E500D5"/>
    <w:rsid w:val="00E503F7"/>
    <w:rsid w:val="00E51DC8"/>
    <w:rsid w:val="00E52955"/>
    <w:rsid w:val="00E55387"/>
    <w:rsid w:val="00E565DF"/>
    <w:rsid w:val="00E567DC"/>
    <w:rsid w:val="00E571B2"/>
    <w:rsid w:val="00E5742D"/>
    <w:rsid w:val="00E57F6F"/>
    <w:rsid w:val="00E6331A"/>
    <w:rsid w:val="00E63A09"/>
    <w:rsid w:val="00E648CE"/>
    <w:rsid w:val="00E66989"/>
    <w:rsid w:val="00E678DB"/>
    <w:rsid w:val="00E67B8E"/>
    <w:rsid w:val="00E67C10"/>
    <w:rsid w:val="00E70508"/>
    <w:rsid w:val="00E71742"/>
    <w:rsid w:val="00E71991"/>
    <w:rsid w:val="00E720A8"/>
    <w:rsid w:val="00E73514"/>
    <w:rsid w:val="00E7371E"/>
    <w:rsid w:val="00E75F9F"/>
    <w:rsid w:val="00E764C3"/>
    <w:rsid w:val="00E7671C"/>
    <w:rsid w:val="00E80601"/>
    <w:rsid w:val="00E826BB"/>
    <w:rsid w:val="00E85819"/>
    <w:rsid w:val="00E86127"/>
    <w:rsid w:val="00E87661"/>
    <w:rsid w:val="00E87C47"/>
    <w:rsid w:val="00E9072E"/>
    <w:rsid w:val="00E91234"/>
    <w:rsid w:val="00E91EA8"/>
    <w:rsid w:val="00E94F68"/>
    <w:rsid w:val="00E9595E"/>
    <w:rsid w:val="00E95A6E"/>
    <w:rsid w:val="00E95ED2"/>
    <w:rsid w:val="00EA0835"/>
    <w:rsid w:val="00EA154F"/>
    <w:rsid w:val="00EA1E03"/>
    <w:rsid w:val="00EA2A96"/>
    <w:rsid w:val="00EA2C9E"/>
    <w:rsid w:val="00EA2E5F"/>
    <w:rsid w:val="00EA34BE"/>
    <w:rsid w:val="00EA37D4"/>
    <w:rsid w:val="00EA3F45"/>
    <w:rsid w:val="00EA4760"/>
    <w:rsid w:val="00EA4AE2"/>
    <w:rsid w:val="00EA6E9A"/>
    <w:rsid w:val="00EB08FF"/>
    <w:rsid w:val="00EB0B5C"/>
    <w:rsid w:val="00EB17DD"/>
    <w:rsid w:val="00EB5BC5"/>
    <w:rsid w:val="00EB65D5"/>
    <w:rsid w:val="00EB6BEC"/>
    <w:rsid w:val="00EB7C8E"/>
    <w:rsid w:val="00EC01D4"/>
    <w:rsid w:val="00EC0FD5"/>
    <w:rsid w:val="00EC1457"/>
    <w:rsid w:val="00EC339A"/>
    <w:rsid w:val="00ED19D2"/>
    <w:rsid w:val="00ED3302"/>
    <w:rsid w:val="00EE03FE"/>
    <w:rsid w:val="00EE0F84"/>
    <w:rsid w:val="00EE1258"/>
    <w:rsid w:val="00EE1C5A"/>
    <w:rsid w:val="00EE1D0E"/>
    <w:rsid w:val="00EE2D08"/>
    <w:rsid w:val="00EE329D"/>
    <w:rsid w:val="00EE34A3"/>
    <w:rsid w:val="00EE34D7"/>
    <w:rsid w:val="00EE3D70"/>
    <w:rsid w:val="00EE4CBF"/>
    <w:rsid w:val="00EE5E0F"/>
    <w:rsid w:val="00EE60AE"/>
    <w:rsid w:val="00EE6C16"/>
    <w:rsid w:val="00EF1C14"/>
    <w:rsid w:val="00EF316F"/>
    <w:rsid w:val="00EF3383"/>
    <w:rsid w:val="00EF3834"/>
    <w:rsid w:val="00EF3CCF"/>
    <w:rsid w:val="00F004FA"/>
    <w:rsid w:val="00F00C4B"/>
    <w:rsid w:val="00F010D1"/>
    <w:rsid w:val="00F01FB5"/>
    <w:rsid w:val="00F02B82"/>
    <w:rsid w:val="00F0360F"/>
    <w:rsid w:val="00F04638"/>
    <w:rsid w:val="00F04E87"/>
    <w:rsid w:val="00F06A5C"/>
    <w:rsid w:val="00F104F7"/>
    <w:rsid w:val="00F10748"/>
    <w:rsid w:val="00F129E6"/>
    <w:rsid w:val="00F14AF3"/>
    <w:rsid w:val="00F15817"/>
    <w:rsid w:val="00F168DD"/>
    <w:rsid w:val="00F16B36"/>
    <w:rsid w:val="00F17089"/>
    <w:rsid w:val="00F17E27"/>
    <w:rsid w:val="00F20F86"/>
    <w:rsid w:val="00F21A0A"/>
    <w:rsid w:val="00F23330"/>
    <w:rsid w:val="00F240C1"/>
    <w:rsid w:val="00F25A25"/>
    <w:rsid w:val="00F27B77"/>
    <w:rsid w:val="00F30C26"/>
    <w:rsid w:val="00F326D0"/>
    <w:rsid w:val="00F352C6"/>
    <w:rsid w:val="00F353A1"/>
    <w:rsid w:val="00F35A58"/>
    <w:rsid w:val="00F37333"/>
    <w:rsid w:val="00F37737"/>
    <w:rsid w:val="00F37FC0"/>
    <w:rsid w:val="00F4068B"/>
    <w:rsid w:val="00F40B01"/>
    <w:rsid w:val="00F41C52"/>
    <w:rsid w:val="00F42B7B"/>
    <w:rsid w:val="00F43C6D"/>
    <w:rsid w:val="00F43D3F"/>
    <w:rsid w:val="00F43F3D"/>
    <w:rsid w:val="00F45EDD"/>
    <w:rsid w:val="00F46C9F"/>
    <w:rsid w:val="00F5070A"/>
    <w:rsid w:val="00F50F23"/>
    <w:rsid w:val="00F50FE3"/>
    <w:rsid w:val="00F518B4"/>
    <w:rsid w:val="00F52CF0"/>
    <w:rsid w:val="00F52FDA"/>
    <w:rsid w:val="00F53F06"/>
    <w:rsid w:val="00F56268"/>
    <w:rsid w:val="00F60ABD"/>
    <w:rsid w:val="00F63F8C"/>
    <w:rsid w:val="00F64074"/>
    <w:rsid w:val="00F640FE"/>
    <w:rsid w:val="00F6731E"/>
    <w:rsid w:val="00F71521"/>
    <w:rsid w:val="00F717F9"/>
    <w:rsid w:val="00F74B75"/>
    <w:rsid w:val="00F74C36"/>
    <w:rsid w:val="00F75642"/>
    <w:rsid w:val="00F77539"/>
    <w:rsid w:val="00F8356E"/>
    <w:rsid w:val="00F84365"/>
    <w:rsid w:val="00F84F02"/>
    <w:rsid w:val="00F92077"/>
    <w:rsid w:val="00F93B81"/>
    <w:rsid w:val="00F93B88"/>
    <w:rsid w:val="00F95D2F"/>
    <w:rsid w:val="00F961D4"/>
    <w:rsid w:val="00F97237"/>
    <w:rsid w:val="00F97C8A"/>
    <w:rsid w:val="00FA0D4C"/>
    <w:rsid w:val="00FA1F07"/>
    <w:rsid w:val="00FA34D6"/>
    <w:rsid w:val="00FA3806"/>
    <w:rsid w:val="00FA3944"/>
    <w:rsid w:val="00FA3CBC"/>
    <w:rsid w:val="00FA42D0"/>
    <w:rsid w:val="00FA542E"/>
    <w:rsid w:val="00FA5B19"/>
    <w:rsid w:val="00FA7A00"/>
    <w:rsid w:val="00FB2325"/>
    <w:rsid w:val="00FB2D36"/>
    <w:rsid w:val="00FB3311"/>
    <w:rsid w:val="00FB3B5D"/>
    <w:rsid w:val="00FB3F01"/>
    <w:rsid w:val="00FB406C"/>
    <w:rsid w:val="00FB4303"/>
    <w:rsid w:val="00FB4EA8"/>
    <w:rsid w:val="00FB5ECF"/>
    <w:rsid w:val="00FB6412"/>
    <w:rsid w:val="00FB66C3"/>
    <w:rsid w:val="00FB707C"/>
    <w:rsid w:val="00FC5128"/>
    <w:rsid w:val="00FC5B11"/>
    <w:rsid w:val="00FC65A9"/>
    <w:rsid w:val="00FC6CC1"/>
    <w:rsid w:val="00FC71A7"/>
    <w:rsid w:val="00FC72CD"/>
    <w:rsid w:val="00FD05EA"/>
    <w:rsid w:val="00FD5F38"/>
    <w:rsid w:val="00FD6BD7"/>
    <w:rsid w:val="00FD6EE8"/>
    <w:rsid w:val="00FD7C59"/>
    <w:rsid w:val="00FD7DD0"/>
    <w:rsid w:val="00FE13A5"/>
    <w:rsid w:val="00FE1725"/>
    <w:rsid w:val="00FE2503"/>
    <w:rsid w:val="00FE2CC4"/>
    <w:rsid w:val="00FE35DE"/>
    <w:rsid w:val="00FE47B2"/>
    <w:rsid w:val="00FE6FEE"/>
    <w:rsid w:val="00FF086D"/>
    <w:rsid w:val="00FF0992"/>
    <w:rsid w:val="00FF1B45"/>
    <w:rsid w:val="00FF20D8"/>
    <w:rsid w:val="00FF3A5C"/>
    <w:rsid w:val="00FF4D6C"/>
    <w:rsid w:val="00FF54EB"/>
    <w:rsid w:val="00FF5963"/>
    <w:rsid w:val="00FF69CB"/>
    <w:rsid w:val="00FF777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2207E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semiHidden="0" w:uiPriority="35" w:unhideWhenUsed="0"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6582"/>
    <w:pPr>
      <w:jc w:val="both"/>
    </w:pPr>
    <w:rPr>
      <w:lang w:val="en-GB"/>
    </w:rPr>
  </w:style>
  <w:style w:type="paragraph" w:styleId="Heading1">
    <w:name w:val="heading 1"/>
    <w:next w:val="BodyText"/>
    <w:link w:val="Heading1Char"/>
    <w:qFormat/>
    <w:rsid w:val="00DB0647"/>
    <w:pPr>
      <w:keepNext/>
      <w:numPr>
        <w:numId w:val="1"/>
      </w:numPr>
      <w:spacing w:before="480" w:after="120"/>
      <w:outlineLvl w:val="0"/>
    </w:pPr>
    <w:rPr>
      <w:b/>
      <w:caps/>
      <w:sz w:val="24"/>
      <w:lang w:val="en-GB"/>
    </w:rPr>
  </w:style>
  <w:style w:type="paragraph" w:styleId="Heading2">
    <w:name w:val="heading 2"/>
    <w:basedOn w:val="Heading1"/>
    <w:next w:val="BodyText"/>
    <w:link w:val="Heading2Char"/>
    <w:qFormat/>
    <w:rsid w:val="00800805"/>
    <w:pPr>
      <w:numPr>
        <w:ilvl w:val="1"/>
      </w:numPr>
      <w:tabs>
        <w:tab w:val="clear" w:pos="0"/>
        <w:tab w:val="left" w:pos="851"/>
      </w:tabs>
      <w:spacing w:before="240"/>
      <w:outlineLvl w:val="1"/>
    </w:pPr>
    <w:rPr>
      <w:caps w:val="0"/>
    </w:rPr>
  </w:style>
  <w:style w:type="paragraph" w:styleId="Heading3">
    <w:name w:val="heading 3"/>
    <w:basedOn w:val="Heading2"/>
    <w:next w:val="BodyText"/>
    <w:link w:val="Heading3Char"/>
    <w:qFormat/>
    <w:rsid w:val="004339F1"/>
    <w:pPr>
      <w:numPr>
        <w:ilvl w:val="2"/>
      </w:numPr>
      <w:tabs>
        <w:tab w:val="clear" w:pos="0"/>
      </w:tabs>
      <w:outlineLvl w:val="2"/>
    </w:pPr>
    <w:rPr>
      <w:i/>
      <w:color w:val="000000" w:themeColor="text1"/>
    </w:rPr>
  </w:style>
  <w:style w:type="paragraph" w:styleId="Heading4">
    <w:name w:val="heading 4"/>
    <w:basedOn w:val="Heading3"/>
    <w:next w:val="Normal"/>
    <w:link w:val="Heading4Char"/>
    <w:qFormat/>
    <w:rsid w:val="00630804"/>
    <w:pPr>
      <w:numPr>
        <w:ilvl w:val="3"/>
      </w:numPr>
      <w:spacing w:before="160"/>
      <w:outlineLvl w:val="3"/>
    </w:pPr>
    <w:rPr>
      <w:b w:val="0"/>
    </w:rPr>
  </w:style>
  <w:style w:type="paragraph" w:styleId="Heading5">
    <w:name w:val="heading 5"/>
    <w:basedOn w:val="Normal"/>
    <w:next w:val="Normal"/>
    <w:link w:val="Heading5Char"/>
    <w:qFormat/>
    <w:rsid w:val="00E67C10"/>
    <w:pPr>
      <w:numPr>
        <w:ilvl w:val="4"/>
        <w:numId w:val="1"/>
      </w:numPr>
      <w:spacing w:before="60" w:after="60" w:line="320" w:lineRule="exact"/>
      <w:outlineLvl w:val="4"/>
    </w:pPr>
    <w:rPr>
      <w:sz w:val="24"/>
      <w:lang w:val="en-US"/>
    </w:rPr>
  </w:style>
  <w:style w:type="paragraph" w:styleId="Heading6">
    <w:name w:val="heading 6"/>
    <w:basedOn w:val="Heading5"/>
    <w:next w:val="Normal"/>
    <w:link w:val="Heading6Char"/>
    <w:qFormat/>
    <w:rsid w:val="00630804"/>
    <w:pPr>
      <w:numPr>
        <w:ilvl w:val="5"/>
      </w:numPr>
      <w:outlineLvl w:val="5"/>
    </w:pPr>
  </w:style>
  <w:style w:type="paragraph" w:styleId="Heading7">
    <w:name w:val="heading 7"/>
    <w:basedOn w:val="Heading6"/>
    <w:next w:val="Normal"/>
    <w:link w:val="Heading7Char"/>
    <w:qFormat/>
    <w:rsid w:val="00630804"/>
    <w:pPr>
      <w:numPr>
        <w:ilvl w:val="6"/>
      </w:numPr>
      <w:outlineLvl w:val="6"/>
    </w:pPr>
  </w:style>
  <w:style w:type="paragraph" w:styleId="Heading8">
    <w:name w:val="heading 8"/>
    <w:basedOn w:val="Heading7"/>
    <w:next w:val="Normal"/>
    <w:link w:val="Heading8Char"/>
    <w:qFormat/>
    <w:rsid w:val="00630804"/>
    <w:pPr>
      <w:numPr>
        <w:ilvl w:val="7"/>
      </w:numPr>
      <w:outlineLvl w:val="7"/>
    </w:pPr>
  </w:style>
  <w:style w:type="paragraph" w:styleId="Heading9">
    <w:name w:val="heading 9"/>
    <w:basedOn w:val="Heading8"/>
    <w:next w:val="Normal"/>
    <w:link w:val="Heading9Char"/>
    <w:qFormat/>
    <w:rsid w:val="00630804"/>
    <w:pPr>
      <w:numPr>
        <w:ilvl w:val="8"/>
      </w:numPr>
      <w:tabs>
        <w:tab w:val="num" w:pos="36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qFormat/>
    <w:rsid w:val="00FE47B2"/>
    <w:pPr>
      <w:spacing w:before="60" w:line="264" w:lineRule="auto"/>
    </w:pPr>
    <w:rPr>
      <w:sz w:val="24"/>
    </w:rPr>
  </w:style>
  <w:style w:type="character" w:customStyle="1" w:styleId="BodyTextChar">
    <w:name w:val="Body Text Char"/>
    <w:basedOn w:val="DefaultParagraphFont"/>
    <w:link w:val="BodyText"/>
    <w:uiPriority w:val="99"/>
    <w:qFormat/>
    <w:rsid w:val="00FE47B2"/>
    <w:rPr>
      <w:sz w:val="24"/>
      <w:lang w:val="en-GB"/>
    </w:rPr>
  </w:style>
  <w:style w:type="paragraph" w:styleId="ListBullet">
    <w:name w:val="List Bullet"/>
    <w:basedOn w:val="Normal"/>
    <w:uiPriority w:val="99"/>
    <w:unhideWhenUsed/>
    <w:rsid w:val="00317D1F"/>
    <w:pPr>
      <w:numPr>
        <w:numId w:val="4"/>
      </w:numPr>
      <w:spacing w:after="120" w:line="264" w:lineRule="auto"/>
      <w:ind w:left="357" w:hanging="357"/>
      <w:contextualSpacing/>
    </w:pPr>
    <w:rPr>
      <w:sz w:val="24"/>
      <w:szCs w:val="24"/>
      <w:lang w:val="en-US"/>
    </w:rPr>
  </w:style>
  <w:style w:type="paragraph" w:styleId="Header">
    <w:name w:val="header"/>
    <w:basedOn w:val="Normal"/>
    <w:link w:val="HeaderChar"/>
    <w:rsid w:val="00D74DA4"/>
    <w:pPr>
      <w:pBdr>
        <w:bottom w:val="single" w:sz="4" w:space="6" w:color="auto"/>
      </w:pBdr>
      <w:tabs>
        <w:tab w:val="right" w:pos="9639"/>
      </w:tabs>
    </w:pPr>
  </w:style>
  <w:style w:type="paragraph" w:styleId="ListNumber">
    <w:name w:val="List Number"/>
    <w:basedOn w:val="Normal"/>
    <w:uiPriority w:val="99"/>
    <w:unhideWhenUsed/>
    <w:rsid w:val="00FE47B2"/>
    <w:pPr>
      <w:numPr>
        <w:numId w:val="5"/>
      </w:numPr>
      <w:spacing w:after="120" w:line="264" w:lineRule="auto"/>
      <w:ind w:left="357" w:hanging="357"/>
      <w:contextualSpacing/>
    </w:pPr>
    <w:rPr>
      <w:sz w:val="24"/>
    </w:rPr>
  </w:style>
  <w:style w:type="paragraph" w:customStyle="1" w:styleId="ReferenceRight">
    <w:name w:val="Reference Right"/>
    <w:basedOn w:val="Normal"/>
    <w:qFormat/>
    <w:rsid w:val="00F168DD"/>
    <w:pPr>
      <w:spacing w:before="120"/>
      <w:jc w:val="right"/>
    </w:pPr>
  </w:style>
  <w:style w:type="paragraph" w:customStyle="1" w:styleId="ReferenceLeft">
    <w:name w:val="Reference Left"/>
    <w:basedOn w:val="Normal"/>
    <w:rsid w:val="00F168DD"/>
    <w:pPr>
      <w:tabs>
        <w:tab w:val="left" w:pos="2552"/>
      </w:tabs>
      <w:spacing w:before="120"/>
    </w:pPr>
  </w:style>
  <w:style w:type="character" w:styleId="PageNumber">
    <w:name w:val="page number"/>
    <w:basedOn w:val="DefaultParagraphFont"/>
    <w:semiHidden/>
    <w:rsid w:val="00D74DA4"/>
    <w:rPr>
      <w:i/>
      <w:sz w:val="24"/>
      <w:szCs w:val="24"/>
    </w:rPr>
  </w:style>
  <w:style w:type="paragraph" w:customStyle="1" w:styleId="FootnoteRef">
    <w:name w:val="Footnote Ref."/>
    <w:basedOn w:val="FootnoteText"/>
    <w:qFormat/>
    <w:rsid w:val="008A34F7"/>
  </w:style>
  <w:style w:type="paragraph" w:styleId="TOC1">
    <w:name w:val="toc 1"/>
    <w:basedOn w:val="Normal"/>
    <w:next w:val="Normal"/>
    <w:uiPriority w:val="39"/>
    <w:rsid w:val="008276B6"/>
    <w:pPr>
      <w:tabs>
        <w:tab w:val="left" w:pos="1134"/>
        <w:tab w:val="right" w:leader="dot" w:pos="9072"/>
      </w:tabs>
      <w:spacing w:before="40" w:after="40"/>
      <w:ind w:left="567" w:right="567"/>
    </w:pPr>
    <w:rPr>
      <w:b/>
      <w:caps/>
      <w:noProof/>
    </w:rPr>
  </w:style>
  <w:style w:type="paragraph" w:customStyle="1" w:styleId="Abstract">
    <w:name w:val="Abstract"/>
    <w:basedOn w:val="Normal"/>
    <w:rsid w:val="00317D1F"/>
    <w:pPr>
      <w:spacing w:line="288" w:lineRule="auto"/>
      <w:ind w:left="1134" w:right="1134"/>
    </w:pPr>
    <w:rPr>
      <w:sz w:val="24"/>
    </w:rPr>
  </w:style>
  <w:style w:type="paragraph" w:styleId="TOC2">
    <w:name w:val="toc 2"/>
    <w:basedOn w:val="Normal"/>
    <w:next w:val="Normal"/>
    <w:uiPriority w:val="39"/>
    <w:rsid w:val="008276B6"/>
    <w:pPr>
      <w:tabs>
        <w:tab w:val="left" w:pos="1134"/>
        <w:tab w:val="right" w:leader="dot" w:pos="9072"/>
      </w:tabs>
      <w:ind w:left="567" w:right="567"/>
    </w:pPr>
    <w:rPr>
      <w:noProof/>
    </w:rPr>
  </w:style>
  <w:style w:type="paragraph" w:styleId="TOC3">
    <w:name w:val="toc 3"/>
    <w:basedOn w:val="Normal"/>
    <w:next w:val="Normal"/>
    <w:autoRedefine/>
    <w:uiPriority w:val="39"/>
    <w:rsid w:val="008276B6"/>
    <w:pPr>
      <w:tabs>
        <w:tab w:val="left" w:pos="1134"/>
        <w:tab w:val="right" w:leader="dot" w:pos="9072"/>
      </w:tabs>
      <w:ind w:left="567" w:right="567"/>
    </w:pPr>
    <w:rPr>
      <w:i/>
      <w:noProof/>
    </w:rPr>
  </w:style>
  <w:style w:type="paragraph" w:styleId="TOC4">
    <w:name w:val="toc 4"/>
    <w:basedOn w:val="Normal"/>
    <w:next w:val="Normal"/>
    <w:autoRedefine/>
    <w:semiHidden/>
    <w:rsid w:val="00630804"/>
    <w:pPr>
      <w:ind w:left="600"/>
    </w:pPr>
    <w:rPr>
      <w:sz w:val="18"/>
    </w:rPr>
  </w:style>
  <w:style w:type="paragraph" w:styleId="TOC5">
    <w:name w:val="toc 5"/>
    <w:basedOn w:val="Normal"/>
    <w:next w:val="Normal"/>
    <w:autoRedefine/>
    <w:semiHidden/>
    <w:rsid w:val="00630804"/>
    <w:pPr>
      <w:ind w:left="800"/>
    </w:pPr>
    <w:rPr>
      <w:sz w:val="18"/>
    </w:rPr>
  </w:style>
  <w:style w:type="paragraph" w:styleId="TOC6">
    <w:name w:val="toc 6"/>
    <w:basedOn w:val="Normal"/>
    <w:next w:val="Normal"/>
    <w:autoRedefine/>
    <w:semiHidden/>
    <w:rsid w:val="00630804"/>
    <w:pPr>
      <w:ind w:left="1000"/>
    </w:pPr>
    <w:rPr>
      <w:sz w:val="18"/>
    </w:rPr>
  </w:style>
  <w:style w:type="paragraph" w:styleId="TOC7">
    <w:name w:val="toc 7"/>
    <w:basedOn w:val="Normal"/>
    <w:next w:val="Normal"/>
    <w:autoRedefine/>
    <w:semiHidden/>
    <w:rsid w:val="00630804"/>
    <w:pPr>
      <w:ind w:left="1200"/>
    </w:pPr>
    <w:rPr>
      <w:sz w:val="18"/>
    </w:rPr>
  </w:style>
  <w:style w:type="paragraph" w:styleId="TOC8">
    <w:name w:val="toc 8"/>
    <w:basedOn w:val="Normal"/>
    <w:next w:val="Normal"/>
    <w:autoRedefine/>
    <w:semiHidden/>
    <w:rsid w:val="00630804"/>
    <w:pPr>
      <w:ind w:left="1400"/>
    </w:pPr>
    <w:rPr>
      <w:sz w:val="18"/>
    </w:rPr>
  </w:style>
  <w:style w:type="paragraph" w:styleId="TOC9">
    <w:name w:val="toc 9"/>
    <w:basedOn w:val="Normal"/>
    <w:next w:val="Normal"/>
    <w:autoRedefine/>
    <w:semiHidden/>
    <w:rsid w:val="00630804"/>
    <w:pPr>
      <w:ind w:left="1600"/>
    </w:pPr>
    <w:rPr>
      <w:sz w:val="18"/>
    </w:rPr>
  </w:style>
  <w:style w:type="paragraph" w:customStyle="1" w:styleId="Table">
    <w:name w:val="Table"/>
    <w:basedOn w:val="Normal"/>
    <w:rsid w:val="00DA0856"/>
    <w:pPr>
      <w:spacing w:before="60" w:after="20" w:line="264" w:lineRule="auto"/>
      <w:ind w:left="113" w:right="113"/>
    </w:pPr>
    <w:rPr>
      <w:sz w:val="22"/>
    </w:rPr>
  </w:style>
  <w:style w:type="character" w:styleId="Hyperlink">
    <w:name w:val="Hyperlink"/>
    <w:basedOn w:val="DefaultParagraphFont"/>
    <w:uiPriority w:val="99"/>
    <w:rsid w:val="00630804"/>
    <w:rPr>
      <w:color w:val="0000FF"/>
      <w:u w:val="single"/>
    </w:rPr>
  </w:style>
  <w:style w:type="character" w:styleId="FollowedHyperlink">
    <w:name w:val="FollowedHyperlink"/>
    <w:basedOn w:val="DefaultParagraphFont"/>
    <w:semiHidden/>
    <w:rsid w:val="00630804"/>
    <w:rPr>
      <w:color w:val="800080"/>
      <w:u w:val="single"/>
    </w:rPr>
  </w:style>
  <w:style w:type="paragraph" w:styleId="DocumentMap">
    <w:name w:val="Document Map"/>
    <w:basedOn w:val="Normal"/>
    <w:semiHidden/>
    <w:rsid w:val="00630804"/>
    <w:pPr>
      <w:shd w:val="clear" w:color="auto" w:fill="000080"/>
    </w:pPr>
    <w:rPr>
      <w:rFonts w:ascii="Tahoma" w:hAnsi="Tahoma"/>
    </w:rPr>
  </w:style>
  <w:style w:type="paragraph" w:styleId="Footer">
    <w:name w:val="footer"/>
    <w:basedOn w:val="BodyText"/>
    <w:link w:val="FooterChar"/>
    <w:rsid w:val="00BE3D3E"/>
    <w:pPr>
      <w:jc w:val="center"/>
    </w:pPr>
    <w:rPr>
      <w:sz w:val="20"/>
    </w:rPr>
  </w:style>
  <w:style w:type="paragraph" w:styleId="FootnoteText">
    <w:name w:val="footnote text"/>
    <w:basedOn w:val="Normal"/>
    <w:link w:val="FootnoteTextChar"/>
    <w:autoRedefine/>
    <w:uiPriority w:val="99"/>
    <w:semiHidden/>
    <w:rsid w:val="009A0C67"/>
    <w:pPr>
      <w:tabs>
        <w:tab w:val="left" w:pos="426"/>
      </w:tabs>
      <w:ind w:left="142" w:hanging="142"/>
    </w:pPr>
    <w:rPr>
      <w:color w:val="000000" w:themeColor="text1"/>
      <w:sz w:val="18"/>
      <w:szCs w:val="18"/>
      <w:lang w:val="en-US"/>
    </w:rPr>
  </w:style>
  <w:style w:type="character" w:customStyle="1" w:styleId="FootnoteTextChar">
    <w:name w:val="Footnote Text Char"/>
    <w:basedOn w:val="DefaultParagraphFont"/>
    <w:link w:val="FootnoteText"/>
    <w:uiPriority w:val="99"/>
    <w:semiHidden/>
    <w:rsid w:val="009A0C67"/>
    <w:rPr>
      <w:color w:val="000000" w:themeColor="text1"/>
      <w:sz w:val="18"/>
      <w:szCs w:val="18"/>
    </w:rPr>
  </w:style>
  <w:style w:type="character" w:styleId="FootnoteReference">
    <w:name w:val="footnote reference"/>
    <w:basedOn w:val="DefaultParagraphFont"/>
    <w:semiHidden/>
    <w:rsid w:val="00004D84"/>
    <w:rPr>
      <w:position w:val="6"/>
      <w:sz w:val="16"/>
      <w:lang w:val="en-GB"/>
    </w:rPr>
  </w:style>
  <w:style w:type="paragraph" w:styleId="BalloonText">
    <w:name w:val="Balloon Text"/>
    <w:basedOn w:val="Normal"/>
    <w:link w:val="BalloonTextChar"/>
    <w:uiPriority w:val="99"/>
    <w:semiHidden/>
    <w:unhideWhenUsed/>
    <w:rsid w:val="00004D84"/>
    <w:rPr>
      <w:rFonts w:ascii="Tahoma" w:hAnsi="Tahoma" w:cs="Tahoma"/>
      <w:sz w:val="16"/>
      <w:szCs w:val="16"/>
    </w:rPr>
  </w:style>
  <w:style w:type="character" w:customStyle="1" w:styleId="BalloonTextChar">
    <w:name w:val="Balloon Text Char"/>
    <w:basedOn w:val="DefaultParagraphFont"/>
    <w:link w:val="BalloonText"/>
    <w:uiPriority w:val="99"/>
    <w:semiHidden/>
    <w:rsid w:val="00004D84"/>
    <w:rPr>
      <w:rFonts w:ascii="Tahoma" w:hAnsi="Tahoma" w:cs="Tahoma"/>
      <w:sz w:val="16"/>
      <w:szCs w:val="16"/>
      <w:lang w:val="en-GB"/>
    </w:rPr>
  </w:style>
  <w:style w:type="paragraph" w:styleId="Title">
    <w:name w:val="Title"/>
    <w:basedOn w:val="Normal"/>
    <w:next w:val="Normal"/>
    <w:link w:val="TitleChar"/>
    <w:uiPriority w:val="10"/>
    <w:qFormat/>
    <w:rsid w:val="00AF5EC5"/>
    <w:pPr>
      <w:spacing w:before="360" w:line="288" w:lineRule="auto"/>
      <w:jc w:val="center"/>
    </w:pPr>
    <w:rPr>
      <w:b/>
      <w:sz w:val="36"/>
    </w:rPr>
  </w:style>
  <w:style w:type="character" w:customStyle="1" w:styleId="TitleChar">
    <w:name w:val="Title Char"/>
    <w:basedOn w:val="DefaultParagraphFont"/>
    <w:link w:val="Title"/>
    <w:uiPriority w:val="10"/>
    <w:rsid w:val="00AF5EC5"/>
    <w:rPr>
      <w:b/>
      <w:sz w:val="36"/>
      <w:lang w:val="en-GB"/>
    </w:rPr>
  </w:style>
  <w:style w:type="paragraph" w:styleId="Subtitle">
    <w:name w:val="Subtitle"/>
    <w:basedOn w:val="Normal"/>
    <w:next w:val="Normal"/>
    <w:link w:val="SubtitleChar"/>
    <w:uiPriority w:val="11"/>
    <w:qFormat/>
    <w:rsid w:val="007F61CC"/>
    <w:pPr>
      <w:spacing w:after="120"/>
      <w:jc w:val="center"/>
    </w:pPr>
    <w:rPr>
      <w:b/>
      <w:sz w:val="28"/>
      <w:szCs w:val="28"/>
    </w:rPr>
  </w:style>
  <w:style w:type="character" w:customStyle="1" w:styleId="SubtitleChar">
    <w:name w:val="Subtitle Char"/>
    <w:basedOn w:val="DefaultParagraphFont"/>
    <w:link w:val="Subtitle"/>
    <w:uiPriority w:val="11"/>
    <w:rsid w:val="007F61CC"/>
    <w:rPr>
      <w:b/>
      <w:sz w:val="28"/>
      <w:szCs w:val="28"/>
      <w:lang w:val="en-GB"/>
    </w:rPr>
  </w:style>
  <w:style w:type="paragraph" w:styleId="CommentSubject">
    <w:name w:val="annotation subject"/>
    <w:basedOn w:val="Normal"/>
    <w:link w:val="CommentSubjectChar"/>
    <w:uiPriority w:val="99"/>
    <w:semiHidden/>
    <w:unhideWhenUsed/>
    <w:rsid w:val="008A34F7"/>
    <w:rPr>
      <w:b/>
      <w:bCs/>
    </w:rPr>
  </w:style>
  <w:style w:type="character" w:customStyle="1" w:styleId="CommentSubjectChar">
    <w:name w:val="Comment Subject Char"/>
    <w:basedOn w:val="DefaultParagraphFont"/>
    <w:link w:val="CommentSubject"/>
    <w:uiPriority w:val="99"/>
    <w:semiHidden/>
    <w:rsid w:val="008A34F7"/>
    <w:rPr>
      <w:b/>
      <w:bCs/>
      <w:lang w:val="en-GB"/>
    </w:rPr>
  </w:style>
  <w:style w:type="paragraph" w:styleId="PlainText">
    <w:name w:val="Plain Text"/>
    <w:basedOn w:val="Normal"/>
    <w:link w:val="PlainTextChar"/>
    <w:uiPriority w:val="99"/>
    <w:semiHidden/>
    <w:unhideWhenUsed/>
    <w:rsid w:val="00B32753"/>
    <w:rPr>
      <w:rFonts w:ascii="Consolas" w:eastAsiaTheme="minorHAnsi" w:hAnsi="Consolas" w:cstheme="minorBidi"/>
      <w:sz w:val="21"/>
      <w:szCs w:val="21"/>
      <w:lang w:val="en-US"/>
    </w:rPr>
  </w:style>
  <w:style w:type="character" w:customStyle="1" w:styleId="PlainTextChar">
    <w:name w:val="Plain Text Char"/>
    <w:basedOn w:val="DefaultParagraphFont"/>
    <w:link w:val="PlainText"/>
    <w:uiPriority w:val="99"/>
    <w:semiHidden/>
    <w:rsid w:val="00B32753"/>
    <w:rPr>
      <w:rFonts w:ascii="Consolas" w:eastAsiaTheme="minorHAnsi" w:hAnsi="Consolas" w:cstheme="minorBidi"/>
      <w:sz w:val="21"/>
      <w:szCs w:val="21"/>
    </w:rPr>
  </w:style>
  <w:style w:type="paragraph" w:styleId="BodyTextIndent">
    <w:name w:val="Body Text Indent"/>
    <w:basedOn w:val="Normal"/>
    <w:link w:val="BodyTextIndentChar"/>
    <w:uiPriority w:val="99"/>
    <w:semiHidden/>
    <w:unhideWhenUsed/>
    <w:rsid w:val="00C66A43"/>
    <w:pPr>
      <w:spacing w:after="120"/>
      <w:ind w:left="283"/>
    </w:pPr>
    <w:rPr>
      <w:sz w:val="24"/>
      <w:szCs w:val="24"/>
    </w:rPr>
  </w:style>
  <w:style w:type="character" w:customStyle="1" w:styleId="BodyTextIndentChar">
    <w:name w:val="Body Text Indent Char"/>
    <w:basedOn w:val="DefaultParagraphFont"/>
    <w:link w:val="BodyTextIndent"/>
    <w:uiPriority w:val="99"/>
    <w:semiHidden/>
    <w:rsid w:val="00C66A43"/>
    <w:rPr>
      <w:sz w:val="24"/>
      <w:szCs w:val="24"/>
      <w:lang w:val="en-GB"/>
    </w:rPr>
  </w:style>
  <w:style w:type="character" w:customStyle="1" w:styleId="HeaderChar">
    <w:name w:val="Header Char"/>
    <w:basedOn w:val="DefaultParagraphFont"/>
    <w:link w:val="Header"/>
    <w:uiPriority w:val="99"/>
    <w:rsid w:val="00D46FA5"/>
    <w:rPr>
      <w:lang w:val="en-GB"/>
    </w:rPr>
  </w:style>
  <w:style w:type="paragraph" w:customStyle="1" w:styleId="BodyText0">
    <w:name w:val="Body Text ..."/>
    <w:basedOn w:val="BodyText"/>
    <w:qFormat/>
    <w:rsid w:val="0073272B"/>
    <w:pPr>
      <w:tabs>
        <w:tab w:val="right" w:leader="dot" w:pos="9639"/>
      </w:tabs>
    </w:pPr>
  </w:style>
  <w:style w:type="paragraph" w:customStyle="1" w:styleId="BodyTextforTable">
    <w:name w:val="Body Text for Table ...."/>
    <w:basedOn w:val="BodyText"/>
    <w:qFormat/>
    <w:rsid w:val="00A24645"/>
    <w:pPr>
      <w:tabs>
        <w:tab w:val="center" w:leader="dot" w:pos="2268"/>
      </w:tabs>
    </w:pPr>
    <w:rPr>
      <w:sz w:val="22"/>
    </w:rPr>
  </w:style>
  <w:style w:type="paragraph" w:styleId="CommentText">
    <w:name w:val="annotation text"/>
    <w:basedOn w:val="Normal"/>
    <w:link w:val="CommentTextChar"/>
    <w:unhideWhenUsed/>
    <w:rsid w:val="00E37A0E"/>
  </w:style>
  <w:style w:type="character" w:customStyle="1" w:styleId="CommentTextChar">
    <w:name w:val="Comment Text Char"/>
    <w:basedOn w:val="DefaultParagraphFont"/>
    <w:link w:val="CommentText"/>
    <w:rsid w:val="00E37A0E"/>
    <w:rPr>
      <w:lang w:val="en-GB"/>
    </w:rPr>
  </w:style>
  <w:style w:type="character" w:styleId="CommentReference">
    <w:name w:val="annotation reference"/>
    <w:basedOn w:val="DefaultParagraphFont"/>
    <w:semiHidden/>
    <w:unhideWhenUsed/>
    <w:rsid w:val="00894429"/>
    <w:rPr>
      <w:sz w:val="16"/>
      <w:szCs w:val="16"/>
    </w:rPr>
  </w:style>
  <w:style w:type="paragraph" w:customStyle="1" w:styleId="BodyTextforTablemedium">
    <w:name w:val="Body Text for Table medium ...."/>
    <w:basedOn w:val="BodyText"/>
    <w:qFormat/>
    <w:rsid w:val="00A24645"/>
    <w:pPr>
      <w:tabs>
        <w:tab w:val="center" w:leader="dot" w:pos="2268"/>
      </w:tabs>
    </w:pPr>
    <w:rPr>
      <w:sz w:val="22"/>
    </w:rPr>
  </w:style>
  <w:style w:type="paragraph" w:customStyle="1" w:styleId="BodyTextforTableshort">
    <w:name w:val="Body Text for Table short ..."/>
    <w:basedOn w:val="BodyTextforTablemedium"/>
    <w:qFormat/>
    <w:rsid w:val="00430B27"/>
    <w:pPr>
      <w:tabs>
        <w:tab w:val="clear" w:pos="2268"/>
        <w:tab w:val="right" w:leader="dot" w:pos="1134"/>
      </w:tabs>
    </w:pPr>
  </w:style>
  <w:style w:type="paragraph" w:customStyle="1" w:styleId="BodyTextforTablelong">
    <w:name w:val="Body Text for Table long ..."/>
    <w:basedOn w:val="BodyTextforTablemedium"/>
    <w:qFormat/>
    <w:rsid w:val="009F30D3"/>
    <w:pPr>
      <w:tabs>
        <w:tab w:val="clear" w:pos="2268"/>
        <w:tab w:val="right" w:leader="dot" w:pos="6237"/>
      </w:tabs>
    </w:pPr>
  </w:style>
  <w:style w:type="paragraph" w:customStyle="1" w:styleId="BodytextforTableveryshort">
    <w:name w:val="Body text for Table very short"/>
    <w:basedOn w:val="BodyTextforTablemedium"/>
    <w:qFormat/>
    <w:rsid w:val="00430B27"/>
    <w:pPr>
      <w:tabs>
        <w:tab w:val="clear" w:pos="2268"/>
        <w:tab w:val="right" w:leader="dot" w:pos="284"/>
      </w:tabs>
    </w:pPr>
  </w:style>
  <w:style w:type="character" w:customStyle="1" w:styleId="FooterChar">
    <w:name w:val="Footer Char"/>
    <w:basedOn w:val="DefaultParagraphFont"/>
    <w:link w:val="Footer"/>
    <w:rsid w:val="00A35FB7"/>
    <w:rPr>
      <w:lang w:val="en-GB"/>
    </w:rPr>
  </w:style>
  <w:style w:type="character" w:styleId="PlaceholderText">
    <w:name w:val="Placeholder Text"/>
    <w:basedOn w:val="DefaultParagraphFont"/>
    <w:uiPriority w:val="99"/>
    <w:semiHidden/>
    <w:rsid w:val="007F4233"/>
    <w:rPr>
      <w:color w:val="808080"/>
    </w:rPr>
  </w:style>
  <w:style w:type="paragraph" w:styleId="ListParagraph">
    <w:name w:val="List Paragraph"/>
    <w:basedOn w:val="Normal"/>
    <w:link w:val="ListParagraphChar"/>
    <w:uiPriority w:val="34"/>
    <w:qFormat/>
    <w:rsid w:val="00E67B8E"/>
    <w:pPr>
      <w:ind w:left="720"/>
      <w:contextualSpacing/>
    </w:pPr>
  </w:style>
  <w:style w:type="character" w:customStyle="1" w:styleId="Heading1Char">
    <w:name w:val="Heading 1 Char"/>
    <w:basedOn w:val="DefaultParagraphFont"/>
    <w:link w:val="Heading1"/>
    <w:rsid w:val="003D44CB"/>
    <w:rPr>
      <w:b/>
      <w:caps/>
      <w:sz w:val="24"/>
      <w:lang w:val="en-GB"/>
    </w:rPr>
  </w:style>
  <w:style w:type="character" w:customStyle="1" w:styleId="Heading3Char">
    <w:name w:val="Heading 3 Char"/>
    <w:basedOn w:val="DefaultParagraphFont"/>
    <w:link w:val="Heading3"/>
    <w:uiPriority w:val="9"/>
    <w:rsid w:val="003D44CB"/>
    <w:rPr>
      <w:b/>
      <w:i/>
      <w:color w:val="000000" w:themeColor="text1"/>
      <w:sz w:val="24"/>
      <w:lang w:val="en-GB"/>
    </w:rPr>
  </w:style>
  <w:style w:type="table" w:styleId="TableGrid">
    <w:name w:val="Table Grid"/>
    <w:basedOn w:val="TableNormal"/>
    <w:uiPriority w:val="39"/>
    <w:rsid w:val="003D44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qFormat/>
    <w:rsid w:val="003D44CB"/>
    <w:pPr>
      <w:spacing w:after="200"/>
      <w:jc w:val="center"/>
    </w:pPr>
    <w:rPr>
      <w:iCs/>
      <w:color w:val="000000" w:themeColor="text1"/>
      <w:sz w:val="24"/>
      <w:szCs w:val="18"/>
    </w:rPr>
  </w:style>
  <w:style w:type="character" w:customStyle="1" w:styleId="ListParagraphChar">
    <w:name w:val="List Paragraph Char"/>
    <w:basedOn w:val="DefaultParagraphFont"/>
    <w:link w:val="ListParagraph"/>
    <w:uiPriority w:val="34"/>
    <w:locked/>
    <w:rsid w:val="003D44CB"/>
    <w:rPr>
      <w:lang w:val="en-GB"/>
    </w:rPr>
  </w:style>
  <w:style w:type="paragraph" w:styleId="BodyTextIndent2">
    <w:name w:val="Body Text Indent 2"/>
    <w:basedOn w:val="Normal"/>
    <w:link w:val="BodyTextIndent2Char"/>
    <w:uiPriority w:val="99"/>
    <w:semiHidden/>
    <w:unhideWhenUsed/>
    <w:rsid w:val="003D44CB"/>
    <w:pPr>
      <w:spacing w:after="120" w:line="480" w:lineRule="auto"/>
      <w:ind w:left="283"/>
    </w:pPr>
    <w:rPr>
      <w:sz w:val="24"/>
    </w:rPr>
  </w:style>
  <w:style w:type="character" w:customStyle="1" w:styleId="BodyTextIndent2Char">
    <w:name w:val="Body Text Indent 2 Char"/>
    <w:basedOn w:val="DefaultParagraphFont"/>
    <w:link w:val="BodyTextIndent2"/>
    <w:uiPriority w:val="99"/>
    <w:semiHidden/>
    <w:rsid w:val="003D44CB"/>
    <w:rPr>
      <w:sz w:val="24"/>
      <w:lang w:val="en-GB"/>
    </w:rPr>
  </w:style>
  <w:style w:type="paragraph" w:styleId="Revision">
    <w:name w:val="Revision"/>
    <w:hidden/>
    <w:uiPriority w:val="99"/>
    <w:semiHidden/>
    <w:rsid w:val="003D44CB"/>
    <w:rPr>
      <w:sz w:val="24"/>
      <w:lang w:val="en-GB"/>
    </w:rPr>
  </w:style>
  <w:style w:type="character" w:customStyle="1" w:styleId="Heading2Char">
    <w:name w:val="Heading 2 Char"/>
    <w:basedOn w:val="DefaultParagraphFont"/>
    <w:link w:val="Heading2"/>
    <w:uiPriority w:val="9"/>
    <w:rsid w:val="003D44CB"/>
    <w:rPr>
      <w:b/>
      <w:sz w:val="24"/>
      <w:lang w:val="en-GB"/>
    </w:rPr>
  </w:style>
  <w:style w:type="character" w:customStyle="1" w:styleId="Heading4Char">
    <w:name w:val="Heading 4 Char"/>
    <w:basedOn w:val="DefaultParagraphFont"/>
    <w:link w:val="Heading4"/>
    <w:uiPriority w:val="9"/>
    <w:rsid w:val="003D44CB"/>
    <w:rPr>
      <w:i/>
      <w:color w:val="000000" w:themeColor="text1"/>
      <w:sz w:val="24"/>
      <w:lang w:val="en-GB"/>
    </w:rPr>
  </w:style>
  <w:style w:type="character" w:customStyle="1" w:styleId="Heading5Char">
    <w:name w:val="Heading 5 Char"/>
    <w:basedOn w:val="DefaultParagraphFont"/>
    <w:link w:val="Heading5"/>
    <w:uiPriority w:val="9"/>
    <w:rsid w:val="003D44CB"/>
    <w:rPr>
      <w:sz w:val="24"/>
    </w:rPr>
  </w:style>
  <w:style w:type="character" w:customStyle="1" w:styleId="Heading6Char">
    <w:name w:val="Heading 6 Char"/>
    <w:basedOn w:val="DefaultParagraphFont"/>
    <w:link w:val="Heading6"/>
    <w:uiPriority w:val="9"/>
    <w:rsid w:val="003D44CB"/>
    <w:rPr>
      <w:sz w:val="24"/>
    </w:rPr>
  </w:style>
  <w:style w:type="character" w:customStyle="1" w:styleId="Heading7Char">
    <w:name w:val="Heading 7 Char"/>
    <w:basedOn w:val="DefaultParagraphFont"/>
    <w:link w:val="Heading7"/>
    <w:uiPriority w:val="9"/>
    <w:rsid w:val="003D44CB"/>
    <w:rPr>
      <w:sz w:val="24"/>
    </w:rPr>
  </w:style>
  <w:style w:type="character" w:customStyle="1" w:styleId="Heading8Char">
    <w:name w:val="Heading 8 Char"/>
    <w:basedOn w:val="DefaultParagraphFont"/>
    <w:link w:val="Heading8"/>
    <w:uiPriority w:val="9"/>
    <w:rsid w:val="003D44CB"/>
    <w:rPr>
      <w:sz w:val="24"/>
    </w:rPr>
  </w:style>
  <w:style w:type="character" w:customStyle="1" w:styleId="Heading9Char">
    <w:name w:val="Heading 9 Char"/>
    <w:basedOn w:val="DefaultParagraphFont"/>
    <w:link w:val="Heading9"/>
    <w:uiPriority w:val="9"/>
    <w:rsid w:val="003D44CB"/>
    <w:rPr>
      <w:sz w:val="24"/>
    </w:rPr>
  </w:style>
  <w:style w:type="paragraph" w:styleId="TOCHeading">
    <w:name w:val="TOC Heading"/>
    <w:basedOn w:val="Heading1"/>
    <w:next w:val="Normal"/>
    <w:uiPriority w:val="39"/>
    <w:semiHidden/>
    <w:unhideWhenUsed/>
    <w:qFormat/>
    <w:rsid w:val="001714FD"/>
    <w:pPr>
      <w:keepLines/>
      <w:numPr>
        <w:numId w:val="0"/>
      </w:numPr>
      <w:spacing w:before="240" w:after="0"/>
      <w:outlineLvl w:val="9"/>
    </w:pPr>
    <w:rPr>
      <w:rFonts w:asciiTheme="majorHAnsi" w:eastAsiaTheme="majorEastAsia" w:hAnsiTheme="majorHAnsi" w:cstheme="majorBidi"/>
      <w:b w:val="0"/>
      <w:caps w:val="0"/>
      <w:color w:val="365F91" w:themeColor="accent1" w:themeShade="BF"/>
      <w:sz w:val="32"/>
      <w:szCs w:val="32"/>
    </w:rPr>
  </w:style>
  <w:style w:type="character" w:customStyle="1" w:styleId="BlueStyle">
    <w:name w:val="Blue Style"/>
    <w:basedOn w:val="DefaultParagraphFont"/>
    <w:uiPriority w:val="1"/>
    <w:qFormat/>
    <w:rsid w:val="0070276E"/>
    <w:rPr>
      <w:color w:val="0000FF"/>
    </w:rPr>
  </w:style>
  <w:style w:type="character" w:customStyle="1" w:styleId="InternetLink">
    <w:name w:val="Internet Link"/>
    <w:basedOn w:val="DefaultParagraphFont"/>
    <w:uiPriority w:val="99"/>
    <w:rsid w:val="001D0799"/>
    <w:rPr>
      <w:rFonts w:cs="Times New Roman"/>
      <w:color w:val="0000FF"/>
      <w:u w:val="single"/>
    </w:rPr>
  </w:style>
  <w:style w:type="paragraph" w:customStyle="1" w:styleId="Abstracttext">
    <w:name w:val="Abstract text"/>
    <w:basedOn w:val="Normal"/>
    <w:uiPriority w:val="99"/>
    <w:rsid w:val="00F240C1"/>
    <w:pPr>
      <w:spacing w:line="280" w:lineRule="exact"/>
    </w:pPr>
    <w:rPr>
      <w:rFonts w:ascii="Times" w:hAnsi="Times"/>
      <w:sz w:val="24"/>
      <w:lang w:val="en-US"/>
    </w:rPr>
  </w:style>
  <w:style w:type="paragraph" w:customStyle="1" w:styleId="Indent">
    <w:name w:val="Indent"/>
    <w:basedOn w:val="Normal"/>
    <w:link w:val="IndentChar"/>
    <w:uiPriority w:val="99"/>
    <w:rsid w:val="009A6CFE"/>
    <w:pPr>
      <w:widowControl w:val="0"/>
      <w:spacing w:before="240" w:line="360" w:lineRule="atLeast"/>
      <w:ind w:left="560" w:hanging="560"/>
    </w:pPr>
    <w:rPr>
      <w:rFonts w:ascii="Palatino" w:hAnsi="Palatino"/>
      <w:sz w:val="24"/>
      <w:lang w:val="en-AU"/>
    </w:rPr>
  </w:style>
  <w:style w:type="character" w:customStyle="1" w:styleId="IndentChar">
    <w:name w:val="Indent Char"/>
    <w:basedOn w:val="DefaultParagraphFont"/>
    <w:link w:val="Indent"/>
    <w:uiPriority w:val="99"/>
    <w:locked/>
    <w:rsid w:val="009A6CFE"/>
    <w:rPr>
      <w:rFonts w:ascii="Palatino" w:hAnsi="Palatino"/>
      <w:sz w:val="24"/>
      <w:lang w:val="en-AU"/>
    </w:rPr>
  </w:style>
  <w:style w:type="paragraph" w:styleId="NoSpacing">
    <w:name w:val="No Spacing"/>
    <w:uiPriority w:val="1"/>
    <w:qFormat/>
    <w:rsid w:val="00B1746D"/>
    <w:rPr>
      <w:lang w:val="en-GB"/>
    </w:rPr>
  </w:style>
  <w:style w:type="character" w:customStyle="1" w:styleId="leftside">
    <w:name w:val="left_side"/>
    <w:basedOn w:val="DefaultParagraphFont"/>
    <w:rsid w:val="00E7351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semiHidden="0" w:uiPriority="35" w:unhideWhenUsed="0"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6582"/>
    <w:pPr>
      <w:jc w:val="both"/>
    </w:pPr>
    <w:rPr>
      <w:lang w:val="en-GB"/>
    </w:rPr>
  </w:style>
  <w:style w:type="paragraph" w:styleId="Heading1">
    <w:name w:val="heading 1"/>
    <w:next w:val="BodyText"/>
    <w:link w:val="Heading1Char"/>
    <w:qFormat/>
    <w:rsid w:val="00DB0647"/>
    <w:pPr>
      <w:keepNext/>
      <w:numPr>
        <w:numId w:val="1"/>
      </w:numPr>
      <w:spacing w:before="480" w:after="120"/>
      <w:outlineLvl w:val="0"/>
    </w:pPr>
    <w:rPr>
      <w:b/>
      <w:caps/>
      <w:sz w:val="24"/>
      <w:lang w:val="en-GB"/>
    </w:rPr>
  </w:style>
  <w:style w:type="paragraph" w:styleId="Heading2">
    <w:name w:val="heading 2"/>
    <w:basedOn w:val="Heading1"/>
    <w:next w:val="BodyText"/>
    <w:link w:val="Heading2Char"/>
    <w:qFormat/>
    <w:rsid w:val="00800805"/>
    <w:pPr>
      <w:numPr>
        <w:ilvl w:val="1"/>
      </w:numPr>
      <w:tabs>
        <w:tab w:val="clear" w:pos="0"/>
        <w:tab w:val="left" w:pos="851"/>
      </w:tabs>
      <w:spacing w:before="240"/>
      <w:outlineLvl w:val="1"/>
    </w:pPr>
    <w:rPr>
      <w:caps w:val="0"/>
    </w:rPr>
  </w:style>
  <w:style w:type="paragraph" w:styleId="Heading3">
    <w:name w:val="heading 3"/>
    <w:basedOn w:val="Heading2"/>
    <w:next w:val="BodyText"/>
    <w:link w:val="Heading3Char"/>
    <w:qFormat/>
    <w:rsid w:val="004339F1"/>
    <w:pPr>
      <w:numPr>
        <w:ilvl w:val="2"/>
      </w:numPr>
      <w:tabs>
        <w:tab w:val="clear" w:pos="0"/>
      </w:tabs>
      <w:outlineLvl w:val="2"/>
    </w:pPr>
    <w:rPr>
      <w:i/>
      <w:color w:val="000000" w:themeColor="text1"/>
    </w:rPr>
  </w:style>
  <w:style w:type="paragraph" w:styleId="Heading4">
    <w:name w:val="heading 4"/>
    <w:basedOn w:val="Heading3"/>
    <w:next w:val="Normal"/>
    <w:link w:val="Heading4Char"/>
    <w:qFormat/>
    <w:rsid w:val="00630804"/>
    <w:pPr>
      <w:numPr>
        <w:ilvl w:val="3"/>
      </w:numPr>
      <w:spacing w:before="160"/>
      <w:outlineLvl w:val="3"/>
    </w:pPr>
    <w:rPr>
      <w:b w:val="0"/>
    </w:rPr>
  </w:style>
  <w:style w:type="paragraph" w:styleId="Heading5">
    <w:name w:val="heading 5"/>
    <w:basedOn w:val="Normal"/>
    <w:next w:val="Normal"/>
    <w:link w:val="Heading5Char"/>
    <w:qFormat/>
    <w:rsid w:val="00E67C10"/>
    <w:pPr>
      <w:numPr>
        <w:ilvl w:val="4"/>
        <w:numId w:val="1"/>
      </w:numPr>
      <w:spacing w:before="60" w:after="60" w:line="320" w:lineRule="exact"/>
      <w:outlineLvl w:val="4"/>
    </w:pPr>
    <w:rPr>
      <w:sz w:val="24"/>
      <w:lang w:val="en-US"/>
    </w:rPr>
  </w:style>
  <w:style w:type="paragraph" w:styleId="Heading6">
    <w:name w:val="heading 6"/>
    <w:basedOn w:val="Heading5"/>
    <w:next w:val="Normal"/>
    <w:link w:val="Heading6Char"/>
    <w:qFormat/>
    <w:rsid w:val="00630804"/>
    <w:pPr>
      <w:numPr>
        <w:ilvl w:val="5"/>
      </w:numPr>
      <w:outlineLvl w:val="5"/>
    </w:pPr>
  </w:style>
  <w:style w:type="paragraph" w:styleId="Heading7">
    <w:name w:val="heading 7"/>
    <w:basedOn w:val="Heading6"/>
    <w:next w:val="Normal"/>
    <w:link w:val="Heading7Char"/>
    <w:qFormat/>
    <w:rsid w:val="00630804"/>
    <w:pPr>
      <w:numPr>
        <w:ilvl w:val="6"/>
      </w:numPr>
      <w:outlineLvl w:val="6"/>
    </w:pPr>
  </w:style>
  <w:style w:type="paragraph" w:styleId="Heading8">
    <w:name w:val="heading 8"/>
    <w:basedOn w:val="Heading7"/>
    <w:next w:val="Normal"/>
    <w:link w:val="Heading8Char"/>
    <w:qFormat/>
    <w:rsid w:val="00630804"/>
    <w:pPr>
      <w:numPr>
        <w:ilvl w:val="7"/>
      </w:numPr>
      <w:outlineLvl w:val="7"/>
    </w:pPr>
  </w:style>
  <w:style w:type="paragraph" w:styleId="Heading9">
    <w:name w:val="heading 9"/>
    <w:basedOn w:val="Heading8"/>
    <w:next w:val="Normal"/>
    <w:link w:val="Heading9Char"/>
    <w:qFormat/>
    <w:rsid w:val="00630804"/>
    <w:pPr>
      <w:numPr>
        <w:ilvl w:val="8"/>
      </w:numPr>
      <w:tabs>
        <w:tab w:val="num" w:pos="36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qFormat/>
    <w:rsid w:val="00FE47B2"/>
    <w:pPr>
      <w:spacing w:before="60" w:line="264" w:lineRule="auto"/>
    </w:pPr>
    <w:rPr>
      <w:sz w:val="24"/>
    </w:rPr>
  </w:style>
  <w:style w:type="character" w:customStyle="1" w:styleId="BodyTextChar">
    <w:name w:val="Body Text Char"/>
    <w:basedOn w:val="DefaultParagraphFont"/>
    <w:link w:val="BodyText"/>
    <w:uiPriority w:val="99"/>
    <w:qFormat/>
    <w:rsid w:val="00FE47B2"/>
    <w:rPr>
      <w:sz w:val="24"/>
      <w:lang w:val="en-GB"/>
    </w:rPr>
  </w:style>
  <w:style w:type="paragraph" w:styleId="ListBullet">
    <w:name w:val="List Bullet"/>
    <w:basedOn w:val="Normal"/>
    <w:uiPriority w:val="99"/>
    <w:unhideWhenUsed/>
    <w:rsid w:val="00317D1F"/>
    <w:pPr>
      <w:numPr>
        <w:numId w:val="4"/>
      </w:numPr>
      <w:spacing w:after="120" w:line="264" w:lineRule="auto"/>
      <w:ind w:left="357" w:hanging="357"/>
      <w:contextualSpacing/>
    </w:pPr>
    <w:rPr>
      <w:sz w:val="24"/>
      <w:szCs w:val="24"/>
      <w:lang w:val="en-US"/>
    </w:rPr>
  </w:style>
  <w:style w:type="paragraph" w:styleId="Header">
    <w:name w:val="header"/>
    <w:basedOn w:val="Normal"/>
    <w:link w:val="HeaderChar"/>
    <w:rsid w:val="00D74DA4"/>
    <w:pPr>
      <w:pBdr>
        <w:bottom w:val="single" w:sz="4" w:space="6" w:color="auto"/>
      </w:pBdr>
      <w:tabs>
        <w:tab w:val="right" w:pos="9639"/>
      </w:tabs>
    </w:pPr>
  </w:style>
  <w:style w:type="paragraph" w:styleId="ListNumber">
    <w:name w:val="List Number"/>
    <w:basedOn w:val="Normal"/>
    <w:uiPriority w:val="99"/>
    <w:unhideWhenUsed/>
    <w:rsid w:val="00FE47B2"/>
    <w:pPr>
      <w:numPr>
        <w:numId w:val="5"/>
      </w:numPr>
      <w:spacing w:after="120" w:line="264" w:lineRule="auto"/>
      <w:ind w:left="357" w:hanging="357"/>
      <w:contextualSpacing/>
    </w:pPr>
    <w:rPr>
      <w:sz w:val="24"/>
    </w:rPr>
  </w:style>
  <w:style w:type="paragraph" w:customStyle="1" w:styleId="ReferenceRight">
    <w:name w:val="Reference Right"/>
    <w:basedOn w:val="Normal"/>
    <w:qFormat/>
    <w:rsid w:val="00F168DD"/>
    <w:pPr>
      <w:spacing w:before="120"/>
      <w:jc w:val="right"/>
    </w:pPr>
  </w:style>
  <w:style w:type="paragraph" w:customStyle="1" w:styleId="ReferenceLeft">
    <w:name w:val="Reference Left"/>
    <w:basedOn w:val="Normal"/>
    <w:rsid w:val="00F168DD"/>
    <w:pPr>
      <w:tabs>
        <w:tab w:val="left" w:pos="2552"/>
      </w:tabs>
      <w:spacing w:before="120"/>
    </w:pPr>
  </w:style>
  <w:style w:type="character" w:styleId="PageNumber">
    <w:name w:val="page number"/>
    <w:basedOn w:val="DefaultParagraphFont"/>
    <w:semiHidden/>
    <w:rsid w:val="00D74DA4"/>
    <w:rPr>
      <w:i/>
      <w:sz w:val="24"/>
      <w:szCs w:val="24"/>
    </w:rPr>
  </w:style>
  <w:style w:type="paragraph" w:customStyle="1" w:styleId="FootnoteRef">
    <w:name w:val="Footnote Ref."/>
    <w:basedOn w:val="FootnoteText"/>
    <w:qFormat/>
    <w:rsid w:val="008A34F7"/>
  </w:style>
  <w:style w:type="paragraph" w:styleId="TOC1">
    <w:name w:val="toc 1"/>
    <w:basedOn w:val="Normal"/>
    <w:next w:val="Normal"/>
    <w:uiPriority w:val="39"/>
    <w:rsid w:val="008276B6"/>
    <w:pPr>
      <w:tabs>
        <w:tab w:val="left" w:pos="1134"/>
        <w:tab w:val="right" w:leader="dot" w:pos="9072"/>
      </w:tabs>
      <w:spacing w:before="40" w:after="40"/>
      <w:ind w:left="567" w:right="567"/>
    </w:pPr>
    <w:rPr>
      <w:b/>
      <w:caps/>
      <w:noProof/>
    </w:rPr>
  </w:style>
  <w:style w:type="paragraph" w:customStyle="1" w:styleId="Abstract">
    <w:name w:val="Abstract"/>
    <w:basedOn w:val="Normal"/>
    <w:rsid w:val="00317D1F"/>
    <w:pPr>
      <w:spacing w:line="288" w:lineRule="auto"/>
      <w:ind w:left="1134" w:right="1134"/>
    </w:pPr>
    <w:rPr>
      <w:sz w:val="24"/>
    </w:rPr>
  </w:style>
  <w:style w:type="paragraph" w:styleId="TOC2">
    <w:name w:val="toc 2"/>
    <w:basedOn w:val="Normal"/>
    <w:next w:val="Normal"/>
    <w:uiPriority w:val="39"/>
    <w:rsid w:val="008276B6"/>
    <w:pPr>
      <w:tabs>
        <w:tab w:val="left" w:pos="1134"/>
        <w:tab w:val="right" w:leader="dot" w:pos="9072"/>
      </w:tabs>
      <w:ind w:left="567" w:right="567"/>
    </w:pPr>
    <w:rPr>
      <w:noProof/>
    </w:rPr>
  </w:style>
  <w:style w:type="paragraph" w:styleId="TOC3">
    <w:name w:val="toc 3"/>
    <w:basedOn w:val="Normal"/>
    <w:next w:val="Normal"/>
    <w:autoRedefine/>
    <w:uiPriority w:val="39"/>
    <w:rsid w:val="008276B6"/>
    <w:pPr>
      <w:tabs>
        <w:tab w:val="left" w:pos="1134"/>
        <w:tab w:val="right" w:leader="dot" w:pos="9072"/>
      </w:tabs>
      <w:ind w:left="567" w:right="567"/>
    </w:pPr>
    <w:rPr>
      <w:i/>
      <w:noProof/>
    </w:rPr>
  </w:style>
  <w:style w:type="paragraph" w:styleId="TOC4">
    <w:name w:val="toc 4"/>
    <w:basedOn w:val="Normal"/>
    <w:next w:val="Normal"/>
    <w:autoRedefine/>
    <w:semiHidden/>
    <w:rsid w:val="00630804"/>
    <w:pPr>
      <w:ind w:left="600"/>
    </w:pPr>
    <w:rPr>
      <w:sz w:val="18"/>
    </w:rPr>
  </w:style>
  <w:style w:type="paragraph" w:styleId="TOC5">
    <w:name w:val="toc 5"/>
    <w:basedOn w:val="Normal"/>
    <w:next w:val="Normal"/>
    <w:autoRedefine/>
    <w:semiHidden/>
    <w:rsid w:val="00630804"/>
    <w:pPr>
      <w:ind w:left="800"/>
    </w:pPr>
    <w:rPr>
      <w:sz w:val="18"/>
    </w:rPr>
  </w:style>
  <w:style w:type="paragraph" w:styleId="TOC6">
    <w:name w:val="toc 6"/>
    <w:basedOn w:val="Normal"/>
    <w:next w:val="Normal"/>
    <w:autoRedefine/>
    <w:semiHidden/>
    <w:rsid w:val="00630804"/>
    <w:pPr>
      <w:ind w:left="1000"/>
    </w:pPr>
    <w:rPr>
      <w:sz w:val="18"/>
    </w:rPr>
  </w:style>
  <w:style w:type="paragraph" w:styleId="TOC7">
    <w:name w:val="toc 7"/>
    <w:basedOn w:val="Normal"/>
    <w:next w:val="Normal"/>
    <w:autoRedefine/>
    <w:semiHidden/>
    <w:rsid w:val="00630804"/>
    <w:pPr>
      <w:ind w:left="1200"/>
    </w:pPr>
    <w:rPr>
      <w:sz w:val="18"/>
    </w:rPr>
  </w:style>
  <w:style w:type="paragraph" w:styleId="TOC8">
    <w:name w:val="toc 8"/>
    <w:basedOn w:val="Normal"/>
    <w:next w:val="Normal"/>
    <w:autoRedefine/>
    <w:semiHidden/>
    <w:rsid w:val="00630804"/>
    <w:pPr>
      <w:ind w:left="1400"/>
    </w:pPr>
    <w:rPr>
      <w:sz w:val="18"/>
    </w:rPr>
  </w:style>
  <w:style w:type="paragraph" w:styleId="TOC9">
    <w:name w:val="toc 9"/>
    <w:basedOn w:val="Normal"/>
    <w:next w:val="Normal"/>
    <w:autoRedefine/>
    <w:semiHidden/>
    <w:rsid w:val="00630804"/>
    <w:pPr>
      <w:ind w:left="1600"/>
    </w:pPr>
    <w:rPr>
      <w:sz w:val="18"/>
    </w:rPr>
  </w:style>
  <w:style w:type="paragraph" w:customStyle="1" w:styleId="Table">
    <w:name w:val="Table"/>
    <w:basedOn w:val="Normal"/>
    <w:rsid w:val="00DA0856"/>
    <w:pPr>
      <w:spacing w:before="60" w:after="20" w:line="264" w:lineRule="auto"/>
      <w:ind w:left="113" w:right="113"/>
    </w:pPr>
    <w:rPr>
      <w:sz w:val="22"/>
    </w:rPr>
  </w:style>
  <w:style w:type="character" w:styleId="Hyperlink">
    <w:name w:val="Hyperlink"/>
    <w:basedOn w:val="DefaultParagraphFont"/>
    <w:uiPriority w:val="99"/>
    <w:rsid w:val="00630804"/>
    <w:rPr>
      <w:color w:val="0000FF"/>
      <w:u w:val="single"/>
    </w:rPr>
  </w:style>
  <w:style w:type="character" w:styleId="FollowedHyperlink">
    <w:name w:val="FollowedHyperlink"/>
    <w:basedOn w:val="DefaultParagraphFont"/>
    <w:semiHidden/>
    <w:rsid w:val="00630804"/>
    <w:rPr>
      <w:color w:val="800080"/>
      <w:u w:val="single"/>
    </w:rPr>
  </w:style>
  <w:style w:type="paragraph" w:styleId="DocumentMap">
    <w:name w:val="Document Map"/>
    <w:basedOn w:val="Normal"/>
    <w:semiHidden/>
    <w:rsid w:val="00630804"/>
    <w:pPr>
      <w:shd w:val="clear" w:color="auto" w:fill="000080"/>
    </w:pPr>
    <w:rPr>
      <w:rFonts w:ascii="Tahoma" w:hAnsi="Tahoma"/>
    </w:rPr>
  </w:style>
  <w:style w:type="paragraph" w:styleId="Footer">
    <w:name w:val="footer"/>
    <w:basedOn w:val="BodyText"/>
    <w:link w:val="FooterChar"/>
    <w:rsid w:val="00BE3D3E"/>
    <w:pPr>
      <w:jc w:val="center"/>
    </w:pPr>
    <w:rPr>
      <w:sz w:val="20"/>
    </w:rPr>
  </w:style>
  <w:style w:type="paragraph" w:styleId="FootnoteText">
    <w:name w:val="footnote text"/>
    <w:basedOn w:val="Normal"/>
    <w:link w:val="FootnoteTextChar"/>
    <w:autoRedefine/>
    <w:uiPriority w:val="99"/>
    <w:semiHidden/>
    <w:rsid w:val="009A0C67"/>
    <w:pPr>
      <w:tabs>
        <w:tab w:val="left" w:pos="426"/>
      </w:tabs>
      <w:ind w:left="142" w:hanging="142"/>
    </w:pPr>
    <w:rPr>
      <w:color w:val="000000" w:themeColor="text1"/>
      <w:sz w:val="18"/>
      <w:szCs w:val="18"/>
      <w:lang w:val="en-US"/>
    </w:rPr>
  </w:style>
  <w:style w:type="character" w:customStyle="1" w:styleId="FootnoteTextChar">
    <w:name w:val="Footnote Text Char"/>
    <w:basedOn w:val="DefaultParagraphFont"/>
    <w:link w:val="FootnoteText"/>
    <w:uiPriority w:val="99"/>
    <w:semiHidden/>
    <w:rsid w:val="009A0C67"/>
    <w:rPr>
      <w:color w:val="000000" w:themeColor="text1"/>
      <w:sz w:val="18"/>
      <w:szCs w:val="18"/>
    </w:rPr>
  </w:style>
  <w:style w:type="character" w:styleId="FootnoteReference">
    <w:name w:val="footnote reference"/>
    <w:basedOn w:val="DefaultParagraphFont"/>
    <w:semiHidden/>
    <w:rsid w:val="00004D84"/>
    <w:rPr>
      <w:position w:val="6"/>
      <w:sz w:val="16"/>
      <w:lang w:val="en-GB"/>
    </w:rPr>
  </w:style>
  <w:style w:type="paragraph" w:styleId="BalloonText">
    <w:name w:val="Balloon Text"/>
    <w:basedOn w:val="Normal"/>
    <w:link w:val="BalloonTextChar"/>
    <w:uiPriority w:val="99"/>
    <w:semiHidden/>
    <w:unhideWhenUsed/>
    <w:rsid w:val="00004D84"/>
    <w:rPr>
      <w:rFonts w:ascii="Tahoma" w:hAnsi="Tahoma" w:cs="Tahoma"/>
      <w:sz w:val="16"/>
      <w:szCs w:val="16"/>
    </w:rPr>
  </w:style>
  <w:style w:type="character" w:customStyle="1" w:styleId="BalloonTextChar">
    <w:name w:val="Balloon Text Char"/>
    <w:basedOn w:val="DefaultParagraphFont"/>
    <w:link w:val="BalloonText"/>
    <w:uiPriority w:val="99"/>
    <w:semiHidden/>
    <w:rsid w:val="00004D84"/>
    <w:rPr>
      <w:rFonts w:ascii="Tahoma" w:hAnsi="Tahoma" w:cs="Tahoma"/>
      <w:sz w:val="16"/>
      <w:szCs w:val="16"/>
      <w:lang w:val="en-GB"/>
    </w:rPr>
  </w:style>
  <w:style w:type="paragraph" w:styleId="Title">
    <w:name w:val="Title"/>
    <w:basedOn w:val="Normal"/>
    <w:next w:val="Normal"/>
    <w:link w:val="TitleChar"/>
    <w:uiPriority w:val="10"/>
    <w:qFormat/>
    <w:rsid w:val="00AF5EC5"/>
    <w:pPr>
      <w:spacing w:before="360" w:line="288" w:lineRule="auto"/>
      <w:jc w:val="center"/>
    </w:pPr>
    <w:rPr>
      <w:b/>
      <w:sz w:val="36"/>
    </w:rPr>
  </w:style>
  <w:style w:type="character" w:customStyle="1" w:styleId="TitleChar">
    <w:name w:val="Title Char"/>
    <w:basedOn w:val="DefaultParagraphFont"/>
    <w:link w:val="Title"/>
    <w:uiPriority w:val="10"/>
    <w:rsid w:val="00AF5EC5"/>
    <w:rPr>
      <w:b/>
      <w:sz w:val="36"/>
      <w:lang w:val="en-GB"/>
    </w:rPr>
  </w:style>
  <w:style w:type="paragraph" w:styleId="Subtitle">
    <w:name w:val="Subtitle"/>
    <w:basedOn w:val="Normal"/>
    <w:next w:val="Normal"/>
    <w:link w:val="SubtitleChar"/>
    <w:uiPriority w:val="11"/>
    <w:qFormat/>
    <w:rsid w:val="007F61CC"/>
    <w:pPr>
      <w:spacing w:after="120"/>
      <w:jc w:val="center"/>
    </w:pPr>
    <w:rPr>
      <w:b/>
      <w:sz w:val="28"/>
      <w:szCs w:val="28"/>
    </w:rPr>
  </w:style>
  <w:style w:type="character" w:customStyle="1" w:styleId="SubtitleChar">
    <w:name w:val="Subtitle Char"/>
    <w:basedOn w:val="DefaultParagraphFont"/>
    <w:link w:val="Subtitle"/>
    <w:uiPriority w:val="11"/>
    <w:rsid w:val="007F61CC"/>
    <w:rPr>
      <w:b/>
      <w:sz w:val="28"/>
      <w:szCs w:val="28"/>
      <w:lang w:val="en-GB"/>
    </w:rPr>
  </w:style>
  <w:style w:type="paragraph" w:styleId="CommentSubject">
    <w:name w:val="annotation subject"/>
    <w:basedOn w:val="Normal"/>
    <w:link w:val="CommentSubjectChar"/>
    <w:uiPriority w:val="99"/>
    <w:semiHidden/>
    <w:unhideWhenUsed/>
    <w:rsid w:val="008A34F7"/>
    <w:rPr>
      <w:b/>
      <w:bCs/>
    </w:rPr>
  </w:style>
  <w:style w:type="character" w:customStyle="1" w:styleId="CommentSubjectChar">
    <w:name w:val="Comment Subject Char"/>
    <w:basedOn w:val="DefaultParagraphFont"/>
    <w:link w:val="CommentSubject"/>
    <w:uiPriority w:val="99"/>
    <w:semiHidden/>
    <w:rsid w:val="008A34F7"/>
    <w:rPr>
      <w:b/>
      <w:bCs/>
      <w:lang w:val="en-GB"/>
    </w:rPr>
  </w:style>
  <w:style w:type="paragraph" w:styleId="PlainText">
    <w:name w:val="Plain Text"/>
    <w:basedOn w:val="Normal"/>
    <w:link w:val="PlainTextChar"/>
    <w:uiPriority w:val="99"/>
    <w:semiHidden/>
    <w:unhideWhenUsed/>
    <w:rsid w:val="00B32753"/>
    <w:rPr>
      <w:rFonts w:ascii="Consolas" w:eastAsiaTheme="minorHAnsi" w:hAnsi="Consolas" w:cstheme="minorBidi"/>
      <w:sz w:val="21"/>
      <w:szCs w:val="21"/>
      <w:lang w:val="en-US"/>
    </w:rPr>
  </w:style>
  <w:style w:type="character" w:customStyle="1" w:styleId="PlainTextChar">
    <w:name w:val="Plain Text Char"/>
    <w:basedOn w:val="DefaultParagraphFont"/>
    <w:link w:val="PlainText"/>
    <w:uiPriority w:val="99"/>
    <w:semiHidden/>
    <w:rsid w:val="00B32753"/>
    <w:rPr>
      <w:rFonts w:ascii="Consolas" w:eastAsiaTheme="minorHAnsi" w:hAnsi="Consolas" w:cstheme="minorBidi"/>
      <w:sz w:val="21"/>
      <w:szCs w:val="21"/>
    </w:rPr>
  </w:style>
  <w:style w:type="paragraph" w:styleId="BodyTextIndent">
    <w:name w:val="Body Text Indent"/>
    <w:basedOn w:val="Normal"/>
    <w:link w:val="BodyTextIndentChar"/>
    <w:uiPriority w:val="99"/>
    <w:semiHidden/>
    <w:unhideWhenUsed/>
    <w:rsid w:val="00C66A43"/>
    <w:pPr>
      <w:spacing w:after="120"/>
      <w:ind w:left="283"/>
    </w:pPr>
    <w:rPr>
      <w:sz w:val="24"/>
      <w:szCs w:val="24"/>
    </w:rPr>
  </w:style>
  <w:style w:type="character" w:customStyle="1" w:styleId="BodyTextIndentChar">
    <w:name w:val="Body Text Indent Char"/>
    <w:basedOn w:val="DefaultParagraphFont"/>
    <w:link w:val="BodyTextIndent"/>
    <w:uiPriority w:val="99"/>
    <w:semiHidden/>
    <w:rsid w:val="00C66A43"/>
    <w:rPr>
      <w:sz w:val="24"/>
      <w:szCs w:val="24"/>
      <w:lang w:val="en-GB"/>
    </w:rPr>
  </w:style>
  <w:style w:type="character" w:customStyle="1" w:styleId="HeaderChar">
    <w:name w:val="Header Char"/>
    <w:basedOn w:val="DefaultParagraphFont"/>
    <w:link w:val="Header"/>
    <w:uiPriority w:val="99"/>
    <w:rsid w:val="00D46FA5"/>
    <w:rPr>
      <w:lang w:val="en-GB"/>
    </w:rPr>
  </w:style>
  <w:style w:type="paragraph" w:customStyle="1" w:styleId="BodyText0">
    <w:name w:val="Body Text ..."/>
    <w:basedOn w:val="BodyText"/>
    <w:qFormat/>
    <w:rsid w:val="0073272B"/>
    <w:pPr>
      <w:tabs>
        <w:tab w:val="right" w:leader="dot" w:pos="9639"/>
      </w:tabs>
    </w:pPr>
  </w:style>
  <w:style w:type="paragraph" w:customStyle="1" w:styleId="BodyTextforTable">
    <w:name w:val="Body Text for Table ...."/>
    <w:basedOn w:val="BodyText"/>
    <w:qFormat/>
    <w:rsid w:val="00A24645"/>
    <w:pPr>
      <w:tabs>
        <w:tab w:val="center" w:leader="dot" w:pos="2268"/>
      </w:tabs>
    </w:pPr>
    <w:rPr>
      <w:sz w:val="22"/>
    </w:rPr>
  </w:style>
  <w:style w:type="paragraph" w:styleId="CommentText">
    <w:name w:val="annotation text"/>
    <w:basedOn w:val="Normal"/>
    <w:link w:val="CommentTextChar"/>
    <w:unhideWhenUsed/>
    <w:rsid w:val="00E37A0E"/>
  </w:style>
  <w:style w:type="character" w:customStyle="1" w:styleId="CommentTextChar">
    <w:name w:val="Comment Text Char"/>
    <w:basedOn w:val="DefaultParagraphFont"/>
    <w:link w:val="CommentText"/>
    <w:rsid w:val="00E37A0E"/>
    <w:rPr>
      <w:lang w:val="en-GB"/>
    </w:rPr>
  </w:style>
  <w:style w:type="character" w:styleId="CommentReference">
    <w:name w:val="annotation reference"/>
    <w:basedOn w:val="DefaultParagraphFont"/>
    <w:semiHidden/>
    <w:unhideWhenUsed/>
    <w:rsid w:val="00894429"/>
    <w:rPr>
      <w:sz w:val="16"/>
      <w:szCs w:val="16"/>
    </w:rPr>
  </w:style>
  <w:style w:type="paragraph" w:customStyle="1" w:styleId="BodyTextforTablemedium">
    <w:name w:val="Body Text for Table medium ...."/>
    <w:basedOn w:val="BodyText"/>
    <w:qFormat/>
    <w:rsid w:val="00A24645"/>
    <w:pPr>
      <w:tabs>
        <w:tab w:val="center" w:leader="dot" w:pos="2268"/>
      </w:tabs>
    </w:pPr>
    <w:rPr>
      <w:sz w:val="22"/>
    </w:rPr>
  </w:style>
  <w:style w:type="paragraph" w:customStyle="1" w:styleId="BodyTextforTableshort">
    <w:name w:val="Body Text for Table short ..."/>
    <w:basedOn w:val="BodyTextforTablemedium"/>
    <w:qFormat/>
    <w:rsid w:val="00430B27"/>
    <w:pPr>
      <w:tabs>
        <w:tab w:val="clear" w:pos="2268"/>
        <w:tab w:val="right" w:leader="dot" w:pos="1134"/>
      </w:tabs>
    </w:pPr>
  </w:style>
  <w:style w:type="paragraph" w:customStyle="1" w:styleId="BodyTextforTablelong">
    <w:name w:val="Body Text for Table long ..."/>
    <w:basedOn w:val="BodyTextforTablemedium"/>
    <w:qFormat/>
    <w:rsid w:val="009F30D3"/>
    <w:pPr>
      <w:tabs>
        <w:tab w:val="clear" w:pos="2268"/>
        <w:tab w:val="right" w:leader="dot" w:pos="6237"/>
      </w:tabs>
    </w:pPr>
  </w:style>
  <w:style w:type="paragraph" w:customStyle="1" w:styleId="BodytextforTableveryshort">
    <w:name w:val="Body text for Table very short"/>
    <w:basedOn w:val="BodyTextforTablemedium"/>
    <w:qFormat/>
    <w:rsid w:val="00430B27"/>
    <w:pPr>
      <w:tabs>
        <w:tab w:val="clear" w:pos="2268"/>
        <w:tab w:val="right" w:leader="dot" w:pos="284"/>
      </w:tabs>
    </w:pPr>
  </w:style>
  <w:style w:type="character" w:customStyle="1" w:styleId="FooterChar">
    <w:name w:val="Footer Char"/>
    <w:basedOn w:val="DefaultParagraphFont"/>
    <w:link w:val="Footer"/>
    <w:rsid w:val="00A35FB7"/>
    <w:rPr>
      <w:lang w:val="en-GB"/>
    </w:rPr>
  </w:style>
  <w:style w:type="character" w:styleId="PlaceholderText">
    <w:name w:val="Placeholder Text"/>
    <w:basedOn w:val="DefaultParagraphFont"/>
    <w:uiPriority w:val="99"/>
    <w:semiHidden/>
    <w:rsid w:val="007F4233"/>
    <w:rPr>
      <w:color w:val="808080"/>
    </w:rPr>
  </w:style>
  <w:style w:type="paragraph" w:styleId="ListParagraph">
    <w:name w:val="List Paragraph"/>
    <w:basedOn w:val="Normal"/>
    <w:link w:val="ListParagraphChar"/>
    <w:uiPriority w:val="34"/>
    <w:qFormat/>
    <w:rsid w:val="00E67B8E"/>
    <w:pPr>
      <w:ind w:left="720"/>
      <w:contextualSpacing/>
    </w:pPr>
  </w:style>
  <w:style w:type="character" w:customStyle="1" w:styleId="Heading1Char">
    <w:name w:val="Heading 1 Char"/>
    <w:basedOn w:val="DefaultParagraphFont"/>
    <w:link w:val="Heading1"/>
    <w:rsid w:val="003D44CB"/>
    <w:rPr>
      <w:b/>
      <w:caps/>
      <w:sz w:val="24"/>
      <w:lang w:val="en-GB"/>
    </w:rPr>
  </w:style>
  <w:style w:type="character" w:customStyle="1" w:styleId="Heading3Char">
    <w:name w:val="Heading 3 Char"/>
    <w:basedOn w:val="DefaultParagraphFont"/>
    <w:link w:val="Heading3"/>
    <w:uiPriority w:val="9"/>
    <w:rsid w:val="003D44CB"/>
    <w:rPr>
      <w:b/>
      <w:i/>
      <w:color w:val="000000" w:themeColor="text1"/>
      <w:sz w:val="24"/>
      <w:lang w:val="en-GB"/>
    </w:rPr>
  </w:style>
  <w:style w:type="table" w:styleId="TableGrid">
    <w:name w:val="Table Grid"/>
    <w:basedOn w:val="TableNormal"/>
    <w:uiPriority w:val="39"/>
    <w:rsid w:val="003D44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qFormat/>
    <w:rsid w:val="003D44CB"/>
    <w:pPr>
      <w:spacing w:after="200"/>
      <w:jc w:val="center"/>
    </w:pPr>
    <w:rPr>
      <w:iCs/>
      <w:color w:val="000000" w:themeColor="text1"/>
      <w:sz w:val="24"/>
      <w:szCs w:val="18"/>
    </w:rPr>
  </w:style>
  <w:style w:type="character" w:customStyle="1" w:styleId="ListParagraphChar">
    <w:name w:val="List Paragraph Char"/>
    <w:basedOn w:val="DefaultParagraphFont"/>
    <w:link w:val="ListParagraph"/>
    <w:uiPriority w:val="34"/>
    <w:locked/>
    <w:rsid w:val="003D44CB"/>
    <w:rPr>
      <w:lang w:val="en-GB"/>
    </w:rPr>
  </w:style>
  <w:style w:type="paragraph" w:styleId="BodyTextIndent2">
    <w:name w:val="Body Text Indent 2"/>
    <w:basedOn w:val="Normal"/>
    <w:link w:val="BodyTextIndent2Char"/>
    <w:uiPriority w:val="99"/>
    <w:semiHidden/>
    <w:unhideWhenUsed/>
    <w:rsid w:val="003D44CB"/>
    <w:pPr>
      <w:spacing w:after="120" w:line="480" w:lineRule="auto"/>
      <w:ind w:left="283"/>
    </w:pPr>
    <w:rPr>
      <w:sz w:val="24"/>
    </w:rPr>
  </w:style>
  <w:style w:type="character" w:customStyle="1" w:styleId="BodyTextIndent2Char">
    <w:name w:val="Body Text Indent 2 Char"/>
    <w:basedOn w:val="DefaultParagraphFont"/>
    <w:link w:val="BodyTextIndent2"/>
    <w:uiPriority w:val="99"/>
    <w:semiHidden/>
    <w:rsid w:val="003D44CB"/>
    <w:rPr>
      <w:sz w:val="24"/>
      <w:lang w:val="en-GB"/>
    </w:rPr>
  </w:style>
  <w:style w:type="paragraph" w:styleId="Revision">
    <w:name w:val="Revision"/>
    <w:hidden/>
    <w:uiPriority w:val="99"/>
    <w:semiHidden/>
    <w:rsid w:val="003D44CB"/>
    <w:rPr>
      <w:sz w:val="24"/>
      <w:lang w:val="en-GB"/>
    </w:rPr>
  </w:style>
  <w:style w:type="character" w:customStyle="1" w:styleId="Heading2Char">
    <w:name w:val="Heading 2 Char"/>
    <w:basedOn w:val="DefaultParagraphFont"/>
    <w:link w:val="Heading2"/>
    <w:uiPriority w:val="9"/>
    <w:rsid w:val="003D44CB"/>
    <w:rPr>
      <w:b/>
      <w:sz w:val="24"/>
      <w:lang w:val="en-GB"/>
    </w:rPr>
  </w:style>
  <w:style w:type="character" w:customStyle="1" w:styleId="Heading4Char">
    <w:name w:val="Heading 4 Char"/>
    <w:basedOn w:val="DefaultParagraphFont"/>
    <w:link w:val="Heading4"/>
    <w:uiPriority w:val="9"/>
    <w:rsid w:val="003D44CB"/>
    <w:rPr>
      <w:i/>
      <w:color w:val="000000" w:themeColor="text1"/>
      <w:sz w:val="24"/>
      <w:lang w:val="en-GB"/>
    </w:rPr>
  </w:style>
  <w:style w:type="character" w:customStyle="1" w:styleId="Heading5Char">
    <w:name w:val="Heading 5 Char"/>
    <w:basedOn w:val="DefaultParagraphFont"/>
    <w:link w:val="Heading5"/>
    <w:uiPriority w:val="9"/>
    <w:rsid w:val="003D44CB"/>
    <w:rPr>
      <w:sz w:val="24"/>
    </w:rPr>
  </w:style>
  <w:style w:type="character" w:customStyle="1" w:styleId="Heading6Char">
    <w:name w:val="Heading 6 Char"/>
    <w:basedOn w:val="DefaultParagraphFont"/>
    <w:link w:val="Heading6"/>
    <w:uiPriority w:val="9"/>
    <w:rsid w:val="003D44CB"/>
    <w:rPr>
      <w:sz w:val="24"/>
    </w:rPr>
  </w:style>
  <w:style w:type="character" w:customStyle="1" w:styleId="Heading7Char">
    <w:name w:val="Heading 7 Char"/>
    <w:basedOn w:val="DefaultParagraphFont"/>
    <w:link w:val="Heading7"/>
    <w:uiPriority w:val="9"/>
    <w:rsid w:val="003D44CB"/>
    <w:rPr>
      <w:sz w:val="24"/>
    </w:rPr>
  </w:style>
  <w:style w:type="character" w:customStyle="1" w:styleId="Heading8Char">
    <w:name w:val="Heading 8 Char"/>
    <w:basedOn w:val="DefaultParagraphFont"/>
    <w:link w:val="Heading8"/>
    <w:uiPriority w:val="9"/>
    <w:rsid w:val="003D44CB"/>
    <w:rPr>
      <w:sz w:val="24"/>
    </w:rPr>
  </w:style>
  <w:style w:type="character" w:customStyle="1" w:styleId="Heading9Char">
    <w:name w:val="Heading 9 Char"/>
    <w:basedOn w:val="DefaultParagraphFont"/>
    <w:link w:val="Heading9"/>
    <w:uiPriority w:val="9"/>
    <w:rsid w:val="003D44CB"/>
    <w:rPr>
      <w:sz w:val="24"/>
    </w:rPr>
  </w:style>
  <w:style w:type="paragraph" w:styleId="TOCHeading">
    <w:name w:val="TOC Heading"/>
    <w:basedOn w:val="Heading1"/>
    <w:next w:val="Normal"/>
    <w:uiPriority w:val="39"/>
    <w:semiHidden/>
    <w:unhideWhenUsed/>
    <w:qFormat/>
    <w:rsid w:val="001714FD"/>
    <w:pPr>
      <w:keepLines/>
      <w:numPr>
        <w:numId w:val="0"/>
      </w:numPr>
      <w:spacing w:before="240" w:after="0"/>
      <w:outlineLvl w:val="9"/>
    </w:pPr>
    <w:rPr>
      <w:rFonts w:asciiTheme="majorHAnsi" w:eastAsiaTheme="majorEastAsia" w:hAnsiTheme="majorHAnsi" w:cstheme="majorBidi"/>
      <w:b w:val="0"/>
      <w:caps w:val="0"/>
      <w:color w:val="365F91" w:themeColor="accent1" w:themeShade="BF"/>
      <w:sz w:val="32"/>
      <w:szCs w:val="32"/>
    </w:rPr>
  </w:style>
  <w:style w:type="character" w:customStyle="1" w:styleId="BlueStyle">
    <w:name w:val="Blue Style"/>
    <w:basedOn w:val="DefaultParagraphFont"/>
    <w:uiPriority w:val="1"/>
    <w:qFormat/>
    <w:rsid w:val="0070276E"/>
    <w:rPr>
      <w:color w:val="0000FF"/>
    </w:rPr>
  </w:style>
  <w:style w:type="character" w:customStyle="1" w:styleId="InternetLink">
    <w:name w:val="Internet Link"/>
    <w:basedOn w:val="DefaultParagraphFont"/>
    <w:uiPriority w:val="99"/>
    <w:rsid w:val="001D0799"/>
    <w:rPr>
      <w:rFonts w:cs="Times New Roman"/>
      <w:color w:val="0000FF"/>
      <w:u w:val="single"/>
    </w:rPr>
  </w:style>
  <w:style w:type="paragraph" w:customStyle="1" w:styleId="Abstracttext">
    <w:name w:val="Abstract text"/>
    <w:basedOn w:val="Normal"/>
    <w:uiPriority w:val="99"/>
    <w:rsid w:val="00F240C1"/>
    <w:pPr>
      <w:spacing w:line="280" w:lineRule="exact"/>
    </w:pPr>
    <w:rPr>
      <w:rFonts w:ascii="Times" w:hAnsi="Times"/>
      <w:sz w:val="24"/>
      <w:lang w:val="en-US"/>
    </w:rPr>
  </w:style>
  <w:style w:type="paragraph" w:customStyle="1" w:styleId="Indent">
    <w:name w:val="Indent"/>
    <w:basedOn w:val="Normal"/>
    <w:link w:val="IndentChar"/>
    <w:uiPriority w:val="99"/>
    <w:rsid w:val="009A6CFE"/>
    <w:pPr>
      <w:widowControl w:val="0"/>
      <w:spacing w:before="240" w:line="360" w:lineRule="atLeast"/>
      <w:ind w:left="560" w:hanging="560"/>
    </w:pPr>
    <w:rPr>
      <w:rFonts w:ascii="Palatino" w:hAnsi="Palatino"/>
      <w:sz w:val="24"/>
      <w:lang w:val="en-AU"/>
    </w:rPr>
  </w:style>
  <w:style w:type="character" w:customStyle="1" w:styleId="IndentChar">
    <w:name w:val="Indent Char"/>
    <w:basedOn w:val="DefaultParagraphFont"/>
    <w:link w:val="Indent"/>
    <w:uiPriority w:val="99"/>
    <w:locked/>
    <w:rsid w:val="009A6CFE"/>
    <w:rPr>
      <w:rFonts w:ascii="Palatino" w:hAnsi="Palatino"/>
      <w:sz w:val="24"/>
      <w:lang w:val="en-AU"/>
    </w:rPr>
  </w:style>
  <w:style w:type="paragraph" w:styleId="NoSpacing">
    <w:name w:val="No Spacing"/>
    <w:uiPriority w:val="1"/>
    <w:qFormat/>
    <w:rsid w:val="00B1746D"/>
    <w:rPr>
      <w:lang w:val="en-GB"/>
    </w:rPr>
  </w:style>
  <w:style w:type="character" w:customStyle="1" w:styleId="leftside">
    <w:name w:val="left_side"/>
    <w:basedOn w:val="DefaultParagraphFont"/>
    <w:rsid w:val="00E735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041217">
      <w:bodyDiv w:val="1"/>
      <w:marLeft w:val="0"/>
      <w:marRight w:val="0"/>
      <w:marTop w:val="0"/>
      <w:marBottom w:val="0"/>
      <w:divBdr>
        <w:top w:val="none" w:sz="0" w:space="0" w:color="auto"/>
        <w:left w:val="none" w:sz="0" w:space="0" w:color="auto"/>
        <w:bottom w:val="none" w:sz="0" w:space="0" w:color="auto"/>
        <w:right w:val="none" w:sz="0" w:space="0" w:color="auto"/>
      </w:divBdr>
    </w:div>
    <w:div w:id="250700923">
      <w:bodyDiv w:val="1"/>
      <w:marLeft w:val="0"/>
      <w:marRight w:val="0"/>
      <w:marTop w:val="0"/>
      <w:marBottom w:val="0"/>
      <w:divBdr>
        <w:top w:val="none" w:sz="0" w:space="0" w:color="auto"/>
        <w:left w:val="none" w:sz="0" w:space="0" w:color="auto"/>
        <w:bottom w:val="none" w:sz="0" w:space="0" w:color="auto"/>
        <w:right w:val="none" w:sz="0" w:space="0" w:color="auto"/>
      </w:divBdr>
    </w:div>
    <w:div w:id="288367297">
      <w:bodyDiv w:val="1"/>
      <w:marLeft w:val="0"/>
      <w:marRight w:val="0"/>
      <w:marTop w:val="0"/>
      <w:marBottom w:val="0"/>
      <w:divBdr>
        <w:top w:val="none" w:sz="0" w:space="0" w:color="auto"/>
        <w:left w:val="none" w:sz="0" w:space="0" w:color="auto"/>
        <w:bottom w:val="none" w:sz="0" w:space="0" w:color="auto"/>
        <w:right w:val="none" w:sz="0" w:space="0" w:color="auto"/>
      </w:divBdr>
    </w:div>
    <w:div w:id="399984545">
      <w:bodyDiv w:val="1"/>
      <w:marLeft w:val="0"/>
      <w:marRight w:val="0"/>
      <w:marTop w:val="0"/>
      <w:marBottom w:val="0"/>
      <w:divBdr>
        <w:top w:val="none" w:sz="0" w:space="0" w:color="auto"/>
        <w:left w:val="none" w:sz="0" w:space="0" w:color="auto"/>
        <w:bottom w:val="none" w:sz="0" w:space="0" w:color="auto"/>
        <w:right w:val="none" w:sz="0" w:space="0" w:color="auto"/>
      </w:divBdr>
    </w:div>
    <w:div w:id="438724692">
      <w:bodyDiv w:val="1"/>
      <w:marLeft w:val="0"/>
      <w:marRight w:val="0"/>
      <w:marTop w:val="0"/>
      <w:marBottom w:val="0"/>
      <w:divBdr>
        <w:top w:val="none" w:sz="0" w:space="0" w:color="auto"/>
        <w:left w:val="none" w:sz="0" w:space="0" w:color="auto"/>
        <w:bottom w:val="none" w:sz="0" w:space="0" w:color="auto"/>
        <w:right w:val="none" w:sz="0" w:space="0" w:color="auto"/>
      </w:divBdr>
    </w:div>
    <w:div w:id="515728513">
      <w:bodyDiv w:val="1"/>
      <w:marLeft w:val="0"/>
      <w:marRight w:val="0"/>
      <w:marTop w:val="0"/>
      <w:marBottom w:val="0"/>
      <w:divBdr>
        <w:top w:val="none" w:sz="0" w:space="0" w:color="auto"/>
        <w:left w:val="none" w:sz="0" w:space="0" w:color="auto"/>
        <w:bottom w:val="none" w:sz="0" w:space="0" w:color="auto"/>
        <w:right w:val="none" w:sz="0" w:space="0" w:color="auto"/>
      </w:divBdr>
    </w:div>
    <w:div w:id="524828034">
      <w:bodyDiv w:val="1"/>
      <w:marLeft w:val="0"/>
      <w:marRight w:val="0"/>
      <w:marTop w:val="0"/>
      <w:marBottom w:val="0"/>
      <w:divBdr>
        <w:top w:val="none" w:sz="0" w:space="0" w:color="auto"/>
        <w:left w:val="none" w:sz="0" w:space="0" w:color="auto"/>
        <w:bottom w:val="none" w:sz="0" w:space="0" w:color="auto"/>
        <w:right w:val="none" w:sz="0" w:space="0" w:color="auto"/>
      </w:divBdr>
    </w:div>
    <w:div w:id="789738552">
      <w:bodyDiv w:val="1"/>
      <w:marLeft w:val="0"/>
      <w:marRight w:val="0"/>
      <w:marTop w:val="0"/>
      <w:marBottom w:val="0"/>
      <w:divBdr>
        <w:top w:val="none" w:sz="0" w:space="0" w:color="auto"/>
        <w:left w:val="none" w:sz="0" w:space="0" w:color="auto"/>
        <w:bottom w:val="none" w:sz="0" w:space="0" w:color="auto"/>
        <w:right w:val="none" w:sz="0" w:space="0" w:color="auto"/>
      </w:divBdr>
    </w:div>
    <w:div w:id="1048065536">
      <w:bodyDiv w:val="1"/>
      <w:marLeft w:val="0"/>
      <w:marRight w:val="0"/>
      <w:marTop w:val="0"/>
      <w:marBottom w:val="0"/>
      <w:divBdr>
        <w:top w:val="none" w:sz="0" w:space="0" w:color="auto"/>
        <w:left w:val="none" w:sz="0" w:space="0" w:color="auto"/>
        <w:bottom w:val="none" w:sz="0" w:space="0" w:color="auto"/>
        <w:right w:val="none" w:sz="0" w:space="0" w:color="auto"/>
      </w:divBdr>
    </w:div>
    <w:div w:id="1210457776">
      <w:bodyDiv w:val="1"/>
      <w:marLeft w:val="0"/>
      <w:marRight w:val="0"/>
      <w:marTop w:val="0"/>
      <w:marBottom w:val="0"/>
      <w:divBdr>
        <w:top w:val="none" w:sz="0" w:space="0" w:color="auto"/>
        <w:left w:val="none" w:sz="0" w:space="0" w:color="auto"/>
        <w:bottom w:val="none" w:sz="0" w:space="0" w:color="auto"/>
        <w:right w:val="none" w:sz="0" w:space="0" w:color="auto"/>
      </w:divBdr>
    </w:div>
    <w:div w:id="1316951762">
      <w:bodyDiv w:val="1"/>
      <w:marLeft w:val="0"/>
      <w:marRight w:val="0"/>
      <w:marTop w:val="0"/>
      <w:marBottom w:val="0"/>
      <w:divBdr>
        <w:top w:val="none" w:sz="0" w:space="0" w:color="auto"/>
        <w:left w:val="none" w:sz="0" w:space="0" w:color="auto"/>
        <w:bottom w:val="none" w:sz="0" w:space="0" w:color="auto"/>
        <w:right w:val="none" w:sz="0" w:space="0" w:color="auto"/>
      </w:divBdr>
    </w:div>
    <w:div w:id="1487627469">
      <w:bodyDiv w:val="1"/>
      <w:marLeft w:val="0"/>
      <w:marRight w:val="0"/>
      <w:marTop w:val="0"/>
      <w:marBottom w:val="0"/>
      <w:divBdr>
        <w:top w:val="none" w:sz="0" w:space="0" w:color="auto"/>
        <w:left w:val="none" w:sz="0" w:space="0" w:color="auto"/>
        <w:bottom w:val="none" w:sz="0" w:space="0" w:color="auto"/>
        <w:right w:val="none" w:sz="0" w:space="0" w:color="auto"/>
      </w:divBdr>
    </w:div>
    <w:div w:id="1645740583">
      <w:bodyDiv w:val="1"/>
      <w:marLeft w:val="0"/>
      <w:marRight w:val="0"/>
      <w:marTop w:val="0"/>
      <w:marBottom w:val="0"/>
      <w:divBdr>
        <w:top w:val="none" w:sz="0" w:space="0" w:color="auto"/>
        <w:left w:val="none" w:sz="0" w:space="0" w:color="auto"/>
        <w:bottom w:val="none" w:sz="0" w:space="0" w:color="auto"/>
        <w:right w:val="none" w:sz="0" w:space="0" w:color="auto"/>
      </w:divBdr>
    </w:div>
    <w:div w:id="1651208472">
      <w:bodyDiv w:val="1"/>
      <w:marLeft w:val="0"/>
      <w:marRight w:val="0"/>
      <w:marTop w:val="0"/>
      <w:marBottom w:val="0"/>
      <w:divBdr>
        <w:top w:val="none" w:sz="0" w:space="0" w:color="auto"/>
        <w:left w:val="none" w:sz="0" w:space="0" w:color="auto"/>
        <w:bottom w:val="none" w:sz="0" w:space="0" w:color="auto"/>
        <w:right w:val="none" w:sz="0" w:space="0" w:color="auto"/>
      </w:divBdr>
    </w:div>
    <w:div w:id="1657026450">
      <w:bodyDiv w:val="1"/>
      <w:marLeft w:val="0"/>
      <w:marRight w:val="0"/>
      <w:marTop w:val="0"/>
      <w:marBottom w:val="0"/>
      <w:divBdr>
        <w:top w:val="none" w:sz="0" w:space="0" w:color="auto"/>
        <w:left w:val="none" w:sz="0" w:space="0" w:color="auto"/>
        <w:bottom w:val="none" w:sz="0" w:space="0" w:color="auto"/>
        <w:right w:val="none" w:sz="0" w:space="0" w:color="auto"/>
      </w:divBdr>
    </w:div>
    <w:div w:id="1709836588">
      <w:bodyDiv w:val="1"/>
      <w:marLeft w:val="0"/>
      <w:marRight w:val="0"/>
      <w:marTop w:val="0"/>
      <w:marBottom w:val="0"/>
      <w:divBdr>
        <w:top w:val="none" w:sz="0" w:space="0" w:color="auto"/>
        <w:left w:val="none" w:sz="0" w:space="0" w:color="auto"/>
        <w:bottom w:val="none" w:sz="0" w:space="0" w:color="auto"/>
        <w:right w:val="none" w:sz="0" w:space="0" w:color="auto"/>
      </w:divBdr>
    </w:div>
    <w:div w:id="1733190158">
      <w:bodyDiv w:val="1"/>
      <w:marLeft w:val="0"/>
      <w:marRight w:val="0"/>
      <w:marTop w:val="0"/>
      <w:marBottom w:val="0"/>
      <w:divBdr>
        <w:top w:val="none" w:sz="0" w:space="0" w:color="auto"/>
        <w:left w:val="none" w:sz="0" w:space="0" w:color="auto"/>
        <w:bottom w:val="none" w:sz="0" w:space="0" w:color="auto"/>
        <w:right w:val="none" w:sz="0" w:space="0" w:color="auto"/>
      </w:divBdr>
    </w:div>
    <w:div w:id="1908950500">
      <w:bodyDiv w:val="1"/>
      <w:marLeft w:val="0"/>
      <w:marRight w:val="0"/>
      <w:marTop w:val="0"/>
      <w:marBottom w:val="0"/>
      <w:divBdr>
        <w:top w:val="none" w:sz="0" w:space="0" w:color="auto"/>
        <w:left w:val="none" w:sz="0" w:space="0" w:color="auto"/>
        <w:bottom w:val="none" w:sz="0" w:space="0" w:color="auto"/>
        <w:right w:val="none" w:sz="0" w:space="0" w:color="auto"/>
      </w:divBdr>
    </w:div>
    <w:div w:id="1948729375">
      <w:bodyDiv w:val="1"/>
      <w:marLeft w:val="0"/>
      <w:marRight w:val="0"/>
      <w:marTop w:val="0"/>
      <w:marBottom w:val="0"/>
      <w:divBdr>
        <w:top w:val="none" w:sz="0" w:space="0" w:color="auto"/>
        <w:left w:val="none" w:sz="0" w:space="0" w:color="auto"/>
        <w:bottom w:val="none" w:sz="0" w:space="0" w:color="auto"/>
        <w:right w:val="none" w:sz="0" w:space="0" w:color="auto"/>
      </w:divBdr>
    </w:div>
    <w:div w:id="2096778611">
      <w:bodyDiv w:val="1"/>
      <w:marLeft w:val="0"/>
      <w:marRight w:val="0"/>
      <w:marTop w:val="0"/>
      <w:marBottom w:val="0"/>
      <w:divBdr>
        <w:top w:val="none" w:sz="0" w:space="0" w:color="auto"/>
        <w:left w:val="none" w:sz="0" w:space="0" w:color="auto"/>
        <w:bottom w:val="none" w:sz="0" w:space="0" w:color="auto"/>
        <w:right w:val="none" w:sz="0" w:space="0" w:color="auto"/>
      </w:divBdr>
    </w:div>
    <w:div w:id="2141024880">
      <w:bodyDiv w:val="1"/>
      <w:marLeft w:val="0"/>
      <w:marRight w:val="0"/>
      <w:marTop w:val="0"/>
      <w:marBottom w:val="0"/>
      <w:divBdr>
        <w:top w:val="none" w:sz="0" w:space="0" w:color="auto"/>
        <w:left w:val="none" w:sz="0" w:space="0" w:color="auto"/>
        <w:bottom w:val="none" w:sz="0" w:space="0" w:color="auto"/>
        <w:right w:val="none" w:sz="0" w:space="0" w:color="auto"/>
      </w:divBdr>
    </w:div>
    <w:div w:id="2147353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settings" Target="settings.xml"/><Relationship Id="rId20" Type="http://schemas.openxmlformats.org/officeDocument/2006/relationships/header" Target="header3.xml"/><Relationship Id="rId21" Type="http://schemas.openxmlformats.org/officeDocument/2006/relationships/header" Target="header4.xml"/><Relationship Id="rId22" Type="http://schemas.openxmlformats.org/officeDocument/2006/relationships/header" Target="header5.xml"/><Relationship Id="rId23" Type="http://schemas.openxmlformats.org/officeDocument/2006/relationships/fontTable" Target="fontTable.xml"/><Relationship Id="rId24" Type="http://schemas.openxmlformats.org/officeDocument/2006/relationships/theme" Target="theme/theme1.xml"/><Relationship Id="rId25" Type="http://schemas.microsoft.com/office/2011/relationships/people" Target="people.xml"/><Relationship Id="rId10" Type="http://schemas.openxmlformats.org/officeDocument/2006/relationships/webSettings" Target="webSettings.xml"/><Relationship Id="rId11" Type="http://schemas.openxmlformats.org/officeDocument/2006/relationships/footnotes" Target="footnotes.xml"/><Relationship Id="rId12" Type="http://schemas.openxmlformats.org/officeDocument/2006/relationships/endnotes" Target="endnotes.xm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hyperlink" Target="https://procurement.web.cern.ch/system/files/document/general-conditions-cern-contracts-en_0.pdf" TargetMode="External"/><Relationship Id="rId17" Type="http://schemas.openxmlformats.org/officeDocument/2006/relationships/hyperlink" Target="https://procurement.web.cern.ch/system/files/document/general-conditions-cern-invitations-tender-en.pdf" TargetMode="External"/><Relationship Id="rId18" Type="http://schemas.openxmlformats.org/officeDocument/2006/relationships/comments" Target="comments.xml"/><Relationship Id="rId19" Type="http://schemas.openxmlformats.org/officeDocument/2006/relationships/hyperlink" Target="https://procurement.web.cern.ch/system/files/document/vat-and-invoicing-guide-en_0.pdf" TargetMode="Externa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customXml" Target="../customXml/item5.xml"/><Relationship Id="rId6" Type="http://schemas.openxmlformats.org/officeDocument/2006/relationships/numbering" Target="numbering.xml"/><Relationship Id="rId7" Type="http://schemas.openxmlformats.org/officeDocument/2006/relationships/styles" Target="styles.xml"/><Relationship Id="rId8" Type="http://schemas.microsoft.com/office/2007/relationships/stylesWithEffects" Target="stylesWithEffect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ndrey\AppData\Local\Temp\Temp1_LHCTemplates%5b1%5d.zip\Technical%20Specification%20.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p:Policy xmlns:p="office.server.policy" id="" local="true">
  <p:Name>Document</p:Name>
  <p:Description/>
  <p:Statement/>
  <p:PolicyItems>
    <p:PolicyItem featureId="Microsoft.Office.RecordsManagement.PolicyFeatures.PolicyLabel" staticId="0x010100580790A4771FEF48BE5B0A85F1A0BA57|801092262" UniqueId="2d9c88b3-e4b0-4726-8c84-a7a8aea494ec">
      <p:Name>Labels</p:Name>
      <p:Description>Generates labels that can be inserted in Microsoft Office documents to ensure that document properties or other important information are included when documents are printed. Labels can also be used to search for documents.</p:Description>
      <p:CustomData>
        <label>
          <segment type="metadata">_UIVersionString</segment>
        </label>
      </p:CustomData>
    </p:PolicyItem>
    <p:PolicyItem featureId="Microsoft.Office.RecordsManagement.PolicyFeatures.PolicyAudit" staticId="0x0101007DB3A3EEA93F8849A710F6B7C27A55F9|990474540" UniqueId="c239338f-ca7f-47f8-9818-3eedc3c7eb40">
      <p:Name>Auditing</p:Name>
      <p:Description>Audits user actions on documents and list items to the Audit Log.</p:Description>
      <p:CustomData>
        <Audit>
          <Update/>
          <MoveCopy/>
          <DeleteRestore/>
        </Audit>
      </p:CustomData>
    </p:PolicyItem>
  </p:PolicyItems>
</p:Policy>
</file>

<file path=customXml/item2.xml><?xml version="1.0" encoding="utf-8"?>
<p:properties xmlns:p="http://schemas.microsoft.com/office/2006/metadata/properties" xmlns:xsi="http://www.w3.org/2001/XMLSchema-instance" xmlns:pc="http://schemas.microsoft.com/office/infopath/2007/PartnerControls">
  <documentManagement>
    <DLCPolicyLabelValue xmlns="9fd20fce-10c3-4895-9379-bf274edb77a9">26.0</DLCPolicyLabelValue>
    <DLCPolicyLabelClientValue xmlns="9fd20fce-10c3-4895-9379-bf274edb77a9">{_UIVersionString}</DLCPolicyLabelClientValue>
    <DLCPolicyLabelLock xmlns="9fd20fce-10c3-4895-9379-bf274edb77a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DB3A3EEA93F8849A710F6B7C27A55F9" ma:contentTypeVersion="10" ma:contentTypeDescription="Create a new document." ma:contentTypeScope="" ma:versionID="d9f9b7361d5b99ffaaae38c993ac4b9b">
  <xsd:schema xmlns:xsd="http://www.w3.org/2001/XMLSchema" xmlns:xs="http://www.w3.org/2001/XMLSchema" xmlns:p="http://schemas.microsoft.com/office/2006/metadata/properties" xmlns:ns1="http://schemas.microsoft.com/sharepoint/v3" xmlns:ns2="9fd20fce-10c3-4895-9379-bf274edb77a9" targetNamespace="http://schemas.microsoft.com/office/2006/metadata/properties" ma:root="true" ma:fieldsID="f68bcf453abb4fd4a5f1ee717b1a941b" ns1:_="" ns2:_="">
    <xsd:import namespace="http://schemas.microsoft.com/sharepoint/v3"/>
    <xsd:import namespace="9fd20fce-10c3-4895-9379-bf274edb77a9"/>
    <xsd:element name="properties">
      <xsd:complexType>
        <xsd:sequence>
          <xsd:element name="documentManagement">
            <xsd:complexType>
              <xsd:all>
                <xsd:element ref="ns1:_dlc_Exempt" minOccurs="0"/>
                <xsd:element ref="ns2:DLCPolicyLabelValue" minOccurs="0"/>
                <xsd:element ref="ns2:DLCPolicyLabelClientValue" minOccurs="0"/>
                <xsd:element ref="ns2:DLCPolicyLabelLoc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8" nillable="true" ma:displayName="Exempt from Policy"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fd20fce-10c3-4895-9379-bf274edb77a9" elementFormDefault="qualified">
    <xsd:import namespace="http://schemas.microsoft.com/office/2006/documentManagement/types"/>
    <xsd:import namespace="http://schemas.microsoft.com/office/infopath/2007/PartnerControls"/>
    <xsd:element name="DLCPolicyLabelValue" ma:index="9" nillable="true" ma:displayName="Label" ma:description="Stores the current value of the label." ma:internalName="DLCPolicyLabelValue" ma:readOnly="true">
      <xsd:simpleType>
        <xsd:restriction base="dms:Note">
          <xsd:maxLength value="255"/>
        </xsd:restriction>
      </xsd:simpleType>
    </xsd:element>
    <xsd:element name="DLCPolicyLabelClientValue" ma:index="10" nillable="true" ma:displayName="Client Label Value" ma:description="Stores the last label value computed on the client." ma:hidden="true" ma:internalName="DLCPolicyLabelClientValue" ma:readOnly="false">
      <xsd:simpleType>
        <xsd:restriction base="dms:Note"/>
      </xsd:simpleType>
    </xsd:element>
    <xsd:element name="DLCPolicyLabelLock" ma:index="11" nillable="true" ma:displayName="Label Locked" ma:description="Indicates whether the label should be updated when item properties are modified." ma:hidden="true" ma:internalName="DLCPolicyLabelLock"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C9374F-C133-44F3-9610-A67C5B210F54}">
  <ds:schemaRefs>
    <ds:schemaRef ds:uri="office.server.policy"/>
  </ds:schemaRefs>
</ds:datastoreItem>
</file>

<file path=customXml/itemProps2.xml><?xml version="1.0" encoding="utf-8"?>
<ds:datastoreItem xmlns:ds="http://schemas.openxmlformats.org/officeDocument/2006/customXml" ds:itemID="{91DA4043-D256-43DA-A5F5-66D03BAC3E71}">
  <ds:schemaRefs>
    <ds:schemaRef ds:uri="http://schemas.microsoft.com/office/2006/metadata/properties"/>
    <ds:schemaRef ds:uri="http://schemas.microsoft.com/office/infopath/2007/PartnerControls"/>
    <ds:schemaRef ds:uri="9fd20fce-10c3-4895-9379-bf274edb77a9"/>
  </ds:schemaRefs>
</ds:datastoreItem>
</file>

<file path=customXml/itemProps3.xml><?xml version="1.0" encoding="utf-8"?>
<ds:datastoreItem xmlns:ds="http://schemas.openxmlformats.org/officeDocument/2006/customXml" ds:itemID="{A6A7B5BE-4BE2-4F97-91BB-565383B9D7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fd20fce-10c3-4895-9379-bf274edb77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22FAE85-7324-4239-B6CF-25643B923524}">
  <ds:schemaRefs>
    <ds:schemaRef ds:uri="http://schemas.microsoft.com/sharepoint/v3/contenttype/forms"/>
  </ds:schemaRefs>
</ds:datastoreItem>
</file>

<file path=customXml/itemProps5.xml><?xml version="1.0" encoding="utf-8"?>
<ds:datastoreItem xmlns:ds="http://schemas.openxmlformats.org/officeDocument/2006/customXml" ds:itemID="{0ECD54F2-2013-894D-8D10-38C1184F95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\Users\nandrey\AppData\Local\Temp\Temp1_LHCTemplates[1].zip\Technical Specification .dot</Template>
  <TotalTime>26</TotalTime>
  <Pages>14</Pages>
  <Words>3508</Words>
  <Characters>19999</Characters>
  <Application>Microsoft Macintosh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Supplies Tender Form F Contracts Template</vt:lpstr>
    </vt:vector>
  </TitlesOfParts>
  <Company>CERN</Company>
  <LinksUpToDate>false</LinksUpToDate>
  <CharactersWithSpaces>23461</CharactersWithSpaces>
  <SharedDoc>false</SharedDoc>
  <HLinks>
    <vt:vector size="12" baseType="variant">
      <vt:variant>
        <vt:i4>3014702</vt:i4>
      </vt:variant>
      <vt:variant>
        <vt:i4>30</vt:i4>
      </vt:variant>
      <vt:variant>
        <vt:i4>0</vt:i4>
      </vt:variant>
      <vt:variant>
        <vt:i4>5</vt:i4>
      </vt:variant>
      <vt:variant>
        <vt:lpwstr>http://edmsoraweb.cern.ch:8001/cedar/doc.download?document_id=103582&amp;version=1.1&amp;filename=qap602rev1_0.pdf</vt:lpwstr>
      </vt:variant>
      <vt:variant>
        <vt:lpwstr/>
      </vt:variant>
      <vt:variant>
        <vt:i4>6619176</vt:i4>
      </vt:variant>
      <vt:variant>
        <vt:i4>27</vt:i4>
      </vt:variant>
      <vt:variant>
        <vt:i4>0</vt:i4>
      </vt:variant>
      <vt:variant>
        <vt:i4>5</vt:i4>
      </vt:variant>
      <vt:variant>
        <vt:lpwstr>http://www.cern.ch/CERN/Divisions/EST/DOCS/Tecspecguide.htm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Supplies Tender Form F Contracts Template</dc:title>
  <dc:subject>Tender Form F Contracts Supply</dc:subject>
  <dc:creator>Nadine Andrey</dc:creator>
  <cp:keywords>TF_Contracts_F_2011-10-27</cp:keywords>
  <dc:description/>
  <cp:lastModifiedBy>Lluis Miralles Verge</cp:lastModifiedBy>
  <cp:revision>20</cp:revision>
  <cp:lastPrinted>2021-06-17T16:12:00Z</cp:lastPrinted>
  <dcterms:created xsi:type="dcterms:W3CDTF">2022-02-08T16:06:00Z</dcterms:created>
  <dcterms:modified xsi:type="dcterms:W3CDTF">2022-02-10T14:09:00Z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0x0101007DB3A3EEA93F8849A710F6B7C27A55F9</vt:lpwstr>
  </property>
  <property fmtid="{D5CDD505-2E9C-101B-9397-08002B2CF9AE}" pid="3" name="DLCPolicyLabelValue">
    <vt:lpwstr>26.0</vt:lpwstr>
  </property>
  <property fmtid="{D5CDD505-2E9C-101B-9397-08002B2CF9AE}" pid="4" name="DLCPolicyLabelClientValue">
    <vt:lpwstr>{_UIVersionString}</vt:lpwstr>
  </property>
  <property fmtid="{D5CDD505-2E9C-101B-9397-08002B2CF9AE}" pid="5" name="DLCPolicyLabelLock">
    <vt:lpwstr/>
  </property>
</Properties>
</file>