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96862" w14:textId="37B7FA1F" w:rsidR="00853855" w:rsidRPr="00672602" w:rsidRDefault="00853855" w:rsidP="00853855">
      <w:pPr>
        <w:rPr>
          <w:rFonts w:ascii="Times New Roman" w:hAnsi="Times New Roman" w:cs="Times New Roman"/>
        </w:rPr>
      </w:pPr>
      <w:r w:rsidRPr="00672602">
        <w:rPr>
          <w:rFonts w:ascii="Times New Roman" w:hAnsi="Times New Roman" w:cs="Times New Roman"/>
          <w:noProof/>
          <w:lang w:eastAsia="en-GB"/>
        </w:rPr>
        <mc:AlternateContent>
          <mc:Choice Requires="wpg">
            <w:drawing>
              <wp:anchor distT="0" distB="0" distL="114300" distR="114300" simplePos="0" relativeHeight="251662336" behindDoc="0" locked="0" layoutInCell="1" allowOverlap="1" wp14:anchorId="68F5DDDE" wp14:editId="71BFA6A2">
                <wp:simplePos x="0" y="0"/>
                <wp:positionH relativeFrom="column">
                  <wp:posOffset>1441450</wp:posOffset>
                </wp:positionH>
                <wp:positionV relativeFrom="paragraph">
                  <wp:posOffset>0</wp:posOffset>
                </wp:positionV>
                <wp:extent cx="1835150" cy="1031875"/>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1835150" cy="1031875"/>
                          <a:chOff x="0" y="0"/>
                          <a:chExt cx="1835150" cy="1031875"/>
                        </a:xfrm>
                      </wpg:grpSpPr>
                      <wps:wsp>
                        <wps:cNvPr id="2" name="Title 1">
                          <a:extLst>
                            <a:ext uri="{FF2B5EF4-FFF2-40B4-BE49-F238E27FC236}">
                              <a16:creationId xmlns:a16="http://schemas.microsoft.com/office/drawing/2014/main" id="{7F3C4F0B-F279-4FD7-ADAA-A5B630A35702}"/>
                            </a:ext>
                          </a:extLst>
                        </wps:cNvPr>
                        <wps:cNvSpPr>
                          <a:spLocks noGrp="1"/>
                        </wps:cNvSpPr>
                        <wps:spPr>
                          <a:xfrm>
                            <a:off x="571500" y="444500"/>
                            <a:ext cx="660400" cy="233682"/>
                          </a:xfrm>
                          <a:prstGeom prst="rect">
                            <a:avLst/>
                          </a:prstGeom>
                        </wps:spPr>
                        <wps:txbx>
                          <w:txbxContent>
                            <w:p w14:paraId="237E2844" w14:textId="77777777" w:rsidR="00195A0C" w:rsidRDefault="00195A0C" w:rsidP="00853855">
                              <w:pPr>
                                <w:spacing w:line="216" w:lineRule="auto"/>
                                <w:jc w:val="center"/>
                                <w:rPr>
                                  <w:rFonts w:ascii="Amasis MT Pro Black" w:eastAsiaTheme="majorEastAsia" w:hAnsi="Amasis MT Pro Black"/>
                                  <w:color w:val="2F5496" w:themeColor="accent1" w:themeShade="BF"/>
                                  <w:kern w:val="24"/>
                                  <w:lang w:val="en-US"/>
                                </w:rPr>
                              </w:pPr>
                              <w:proofErr w:type="spellStart"/>
                              <w:r>
                                <w:rPr>
                                  <w:rFonts w:ascii="Amasis MT Pro Black" w:eastAsiaTheme="majorEastAsia" w:hAnsi="Amasis MT Pro Black"/>
                                  <w:color w:val="2F5496" w:themeColor="accent1" w:themeShade="BF"/>
                                  <w:kern w:val="24"/>
                                  <w:lang w:val="en-US"/>
                                </w:rPr>
                                <w:t>MuCol</w:t>
                              </w:r>
                              <w:proofErr w:type="spellEnd"/>
                            </w:p>
                          </w:txbxContent>
                        </wps:txbx>
                        <wps:bodyPr vert="horz" lIns="91440" tIns="45720" rIns="91440" bIns="45720" rtlCol="0" anchor="b">
                          <a:normAutofit fontScale="90000"/>
                        </wps:bodyPr>
                      </wps:wsp>
                      <pic:pic xmlns:pic="http://schemas.openxmlformats.org/drawingml/2006/picture">
                        <pic:nvPicPr>
                          <pic:cNvPr id="4" name="Image 82" descr="Shape, circle&#10;&#10;Description automatically generated">
                            <a:extLst>
                              <a:ext uri="{FF2B5EF4-FFF2-40B4-BE49-F238E27FC236}">
                                <a16:creationId xmlns:a16="http://schemas.microsoft.com/office/drawing/2014/main" id="{D4C1E9FA-6EDB-4303-8B9A-6C737FA7DA12}"/>
                              </a:ext>
                            </a:extLst>
                          </pic:cNvPr>
                          <pic:cNvPicPr>
                            <a:picLocks noChangeAspect="1"/>
                          </pic:cNvPicPr>
                        </pic:nvPicPr>
                        <pic:blipFill>
                          <a:blip r:embed="rId7"/>
                          <a:stretch>
                            <a:fillRect/>
                          </a:stretch>
                        </pic:blipFill>
                        <pic:spPr>
                          <a:xfrm>
                            <a:off x="0" y="0"/>
                            <a:ext cx="1835150" cy="1031875"/>
                          </a:xfrm>
                          <a:prstGeom prst="rect">
                            <a:avLst/>
                          </a:prstGeom>
                        </pic:spPr>
                      </pic:pic>
                    </wpg:wgp>
                  </a:graphicData>
                </a:graphic>
              </wp:anchor>
            </w:drawing>
          </mc:Choice>
          <mc:Fallback>
            <w:pict>
              <v:group w14:anchorId="68F5DDDE" id="Group 1" o:spid="_x0000_s1026" style="position:absolute;margin-left:113.5pt;margin-top:0;width:144.5pt;height:81.25pt;z-index:251662336" coordsize="18351,10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28" type="#_x0000_t75" alt="Shape, circle&#10;&#10;Description automatically generated" style="position:absolute;width:18351;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">
                  <v:imagedata r:id="rId8" o:title="Shape, circle&#10;&#10;Description automatically generated"/>
                  <v:path arrowok="t"/>
                </v:shape>
                <w10:wrap type="topAndBottom"/>
              </v:group>
            </w:pict>
          </mc:Fallback>
        </mc:AlternateContent>
      </w:r>
    </w:p>
    <w:p w14:paraId="527F0B87" w14:textId="77777777" w:rsidR="005014FF" w:rsidRPr="005214EE" w:rsidRDefault="005014FF" w:rsidP="005014FF">
      <w:pPr>
        <w:spacing w:after="200"/>
        <w:jc w:val="both"/>
        <w:rPr>
          <w:b/>
        </w:rPr>
      </w:pPr>
      <w:r w:rsidRPr="005214EE">
        <w:rPr>
          <w:b/>
        </w:rPr>
        <w:t>List of participants</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0"/>
        <w:gridCol w:w="5804"/>
        <w:gridCol w:w="1291"/>
      </w:tblGrid>
      <w:tr w:rsidR="005014FF" w:rsidRPr="005214EE" w14:paraId="66E1A7F8" w14:textId="77777777" w:rsidTr="00195A0C">
        <w:trPr>
          <w:trHeight w:val="266"/>
          <w:jc w:val="center"/>
        </w:trPr>
        <w:tc>
          <w:tcPr>
            <w:tcW w:w="2220" w:type="dxa"/>
          </w:tcPr>
          <w:p w14:paraId="6EEA0B6A" w14:textId="77777777" w:rsidR="005014FF" w:rsidRPr="005214EE" w:rsidRDefault="005014FF" w:rsidP="00195A0C">
            <w:pPr>
              <w:spacing w:after="120" w:line="360" w:lineRule="atLeast"/>
              <w:jc w:val="both"/>
              <w:outlineLvl w:val="4"/>
              <w:rPr>
                <w:b/>
              </w:rPr>
            </w:pPr>
            <w:r w:rsidRPr="005214EE">
              <w:rPr>
                <w:b/>
              </w:rPr>
              <w:t>Participant No. *</w:t>
            </w:r>
          </w:p>
        </w:tc>
        <w:tc>
          <w:tcPr>
            <w:tcW w:w="5804" w:type="dxa"/>
          </w:tcPr>
          <w:p w14:paraId="23C4C564" w14:textId="5AC904E3" w:rsidR="005014FF" w:rsidRPr="005214EE" w:rsidRDefault="005014FF" w:rsidP="00195A0C">
            <w:pPr>
              <w:spacing w:after="120" w:line="360" w:lineRule="atLeast"/>
              <w:jc w:val="both"/>
              <w:outlineLvl w:val="4"/>
              <w:rPr>
                <w:b/>
              </w:rPr>
            </w:pPr>
            <w:r w:rsidRPr="005214EE">
              <w:rPr>
                <w:b/>
              </w:rPr>
              <w:t>Participant organi</w:t>
            </w:r>
            <w:r>
              <w:rPr>
                <w:b/>
              </w:rPr>
              <w:t>s</w:t>
            </w:r>
            <w:r w:rsidRPr="005214EE">
              <w:rPr>
                <w:b/>
              </w:rPr>
              <w:t>ation name</w:t>
            </w:r>
          </w:p>
        </w:tc>
        <w:tc>
          <w:tcPr>
            <w:tcW w:w="1291" w:type="dxa"/>
          </w:tcPr>
          <w:p w14:paraId="4ED545C0" w14:textId="77777777" w:rsidR="005014FF" w:rsidRPr="005214EE" w:rsidRDefault="005014FF" w:rsidP="00195A0C">
            <w:pPr>
              <w:spacing w:after="120" w:line="360" w:lineRule="atLeast"/>
              <w:jc w:val="both"/>
              <w:outlineLvl w:val="4"/>
              <w:rPr>
                <w:b/>
              </w:rPr>
            </w:pPr>
            <w:r w:rsidRPr="005214EE">
              <w:rPr>
                <w:b/>
              </w:rPr>
              <w:t>Country</w:t>
            </w:r>
          </w:p>
        </w:tc>
      </w:tr>
      <w:tr w:rsidR="005014FF" w:rsidRPr="005214EE" w14:paraId="78C73B47" w14:textId="77777777" w:rsidTr="00195A0C">
        <w:trPr>
          <w:trHeight w:val="69"/>
          <w:jc w:val="center"/>
        </w:trPr>
        <w:tc>
          <w:tcPr>
            <w:tcW w:w="2220" w:type="dxa"/>
          </w:tcPr>
          <w:p w14:paraId="79F5D166" w14:textId="77777777" w:rsidR="005014FF" w:rsidRPr="005214EE" w:rsidRDefault="005014FF" w:rsidP="00195A0C">
            <w:pPr>
              <w:spacing w:after="120" w:line="360" w:lineRule="atLeast"/>
              <w:jc w:val="both"/>
              <w:outlineLvl w:val="4"/>
            </w:pPr>
            <w:r w:rsidRPr="005214EE">
              <w:t>1 (Coordinator)</w:t>
            </w:r>
          </w:p>
        </w:tc>
        <w:tc>
          <w:tcPr>
            <w:tcW w:w="5804" w:type="dxa"/>
          </w:tcPr>
          <w:p w14:paraId="666F1D01" w14:textId="666749E5" w:rsidR="005014FF" w:rsidRPr="005214EE" w:rsidRDefault="005014FF" w:rsidP="00195A0C">
            <w:pPr>
              <w:spacing w:after="120" w:line="360" w:lineRule="atLeast"/>
            </w:pPr>
            <w:r>
              <w:t>CERN</w:t>
            </w:r>
          </w:p>
        </w:tc>
        <w:tc>
          <w:tcPr>
            <w:tcW w:w="1291" w:type="dxa"/>
          </w:tcPr>
          <w:p w14:paraId="4FB89F61" w14:textId="58FD6086" w:rsidR="005014FF" w:rsidRPr="005214EE" w:rsidRDefault="000C1F52" w:rsidP="00195A0C">
            <w:pPr>
              <w:spacing w:after="120" w:line="360" w:lineRule="atLeast"/>
            </w:pPr>
            <w:r>
              <w:t>IEIO</w:t>
            </w:r>
          </w:p>
        </w:tc>
      </w:tr>
      <w:tr w:rsidR="005014FF" w:rsidRPr="005214EE" w14:paraId="49D0F058" w14:textId="77777777" w:rsidTr="00195A0C">
        <w:trPr>
          <w:trHeight w:val="266"/>
          <w:jc w:val="center"/>
        </w:trPr>
        <w:tc>
          <w:tcPr>
            <w:tcW w:w="2220" w:type="dxa"/>
          </w:tcPr>
          <w:p w14:paraId="0E3A1A57" w14:textId="77777777" w:rsidR="005014FF" w:rsidRPr="005214EE" w:rsidRDefault="005014FF" w:rsidP="00195A0C">
            <w:pPr>
              <w:spacing w:after="120" w:line="360" w:lineRule="atLeast"/>
              <w:ind w:left="1191" w:hanging="1191"/>
              <w:jc w:val="both"/>
              <w:outlineLvl w:val="4"/>
              <w:rPr>
                <w:b/>
              </w:rPr>
            </w:pPr>
            <w:r w:rsidRPr="005214EE">
              <w:t>2</w:t>
            </w:r>
          </w:p>
        </w:tc>
        <w:tc>
          <w:tcPr>
            <w:tcW w:w="5804" w:type="dxa"/>
          </w:tcPr>
          <w:p w14:paraId="661145B5" w14:textId="5A593B83" w:rsidR="005014FF" w:rsidRPr="005214EE" w:rsidRDefault="000C1F52" w:rsidP="00195A0C">
            <w:pPr>
              <w:spacing w:after="120" w:line="360" w:lineRule="atLeast"/>
            </w:pPr>
            <w:r>
              <w:t>CEA</w:t>
            </w:r>
          </w:p>
        </w:tc>
        <w:tc>
          <w:tcPr>
            <w:tcW w:w="1291" w:type="dxa"/>
          </w:tcPr>
          <w:p w14:paraId="3FAC233F" w14:textId="34AA505A" w:rsidR="005014FF" w:rsidRPr="005214EE" w:rsidRDefault="000C1F52" w:rsidP="00195A0C">
            <w:pPr>
              <w:spacing w:after="120" w:line="360" w:lineRule="atLeast"/>
            </w:pPr>
            <w:r>
              <w:t>France</w:t>
            </w:r>
          </w:p>
        </w:tc>
      </w:tr>
      <w:tr w:rsidR="005014FF" w:rsidRPr="005214EE" w14:paraId="7E283FCF" w14:textId="77777777" w:rsidTr="00195A0C">
        <w:trPr>
          <w:trHeight w:val="281"/>
          <w:jc w:val="center"/>
        </w:trPr>
        <w:tc>
          <w:tcPr>
            <w:tcW w:w="2220" w:type="dxa"/>
          </w:tcPr>
          <w:p w14:paraId="6FA12C3E" w14:textId="77777777" w:rsidR="005014FF" w:rsidRPr="005214EE" w:rsidRDefault="005014FF" w:rsidP="00195A0C">
            <w:pPr>
              <w:spacing w:after="120" w:line="360" w:lineRule="atLeast"/>
              <w:ind w:left="1191" w:hanging="1191"/>
              <w:jc w:val="both"/>
              <w:outlineLvl w:val="4"/>
              <w:rPr>
                <w:b/>
              </w:rPr>
            </w:pPr>
            <w:r w:rsidRPr="005214EE">
              <w:t>3</w:t>
            </w:r>
          </w:p>
        </w:tc>
        <w:tc>
          <w:tcPr>
            <w:tcW w:w="5804" w:type="dxa"/>
          </w:tcPr>
          <w:p w14:paraId="152B4348" w14:textId="174E7336" w:rsidR="005014FF" w:rsidRPr="005214EE" w:rsidRDefault="000C1F52" w:rsidP="00195A0C">
            <w:pPr>
              <w:spacing w:after="120" w:line="360" w:lineRule="atLeast"/>
            </w:pPr>
            <w:r>
              <w:t>INFN</w:t>
            </w:r>
          </w:p>
        </w:tc>
        <w:tc>
          <w:tcPr>
            <w:tcW w:w="1291" w:type="dxa"/>
          </w:tcPr>
          <w:p w14:paraId="37C0E544" w14:textId="77F0408A" w:rsidR="005014FF" w:rsidRPr="005214EE" w:rsidRDefault="000C1F52" w:rsidP="00195A0C">
            <w:pPr>
              <w:spacing w:after="120" w:line="360" w:lineRule="atLeast"/>
            </w:pPr>
            <w:r>
              <w:t>Italy</w:t>
            </w:r>
          </w:p>
        </w:tc>
      </w:tr>
      <w:tr w:rsidR="000C1F52" w:rsidRPr="005214EE" w14:paraId="28ACD9BD" w14:textId="77777777" w:rsidTr="00195A0C">
        <w:trPr>
          <w:trHeight w:val="281"/>
          <w:jc w:val="center"/>
        </w:trPr>
        <w:tc>
          <w:tcPr>
            <w:tcW w:w="2220" w:type="dxa"/>
          </w:tcPr>
          <w:p w14:paraId="1DC9B3FC" w14:textId="0A29E913" w:rsidR="000C1F52" w:rsidRPr="005214EE" w:rsidRDefault="000C1F52" w:rsidP="00195A0C">
            <w:pPr>
              <w:spacing w:after="120" w:line="360" w:lineRule="atLeast"/>
              <w:ind w:left="1191" w:hanging="1191"/>
              <w:jc w:val="both"/>
              <w:outlineLvl w:val="4"/>
            </w:pPr>
            <w:r>
              <w:t>4</w:t>
            </w:r>
          </w:p>
        </w:tc>
        <w:tc>
          <w:tcPr>
            <w:tcW w:w="5804" w:type="dxa"/>
          </w:tcPr>
          <w:p w14:paraId="5E0A927A" w14:textId="5267C5E8" w:rsidR="000C1F52" w:rsidRDefault="000C1F52" w:rsidP="00195A0C">
            <w:pPr>
              <w:spacing w:after="120" w:line="360" w:lineRule="atLeast"/>
            </w:pPr>
            <w:r>
              <w:t>STFC</w:t>
            </w:r>
          </w:p>
        </w:tc>
        <w:tc>
          <w:tcPr>
            <w:tcW w:w="1291" w:type="dxa"/>
          </w:tcPr>
          <w:p w14:paraId="56A23A8B" w14:textId="56387B64" w:rsidR="000C1F52" w:rsidRDefault="000C1F52" w:rsidP="00195A0C">
            <w:pPr>
              <w:spacing w:after="120" w:line="360" w:lineRule="atLeast"/>
            </w:pPr>
            <w:r>
              <w:t>UK</w:t>
            </w:r>
          </w:p>
        </w:tc>
      </w:tr>
      <w:tr w:rsidR="000C1F52" w:rsidRPr="005214EE" w14:paraId="20E9205F" w14:textId="77777777" w:rsidTr="00195A0C">
        <w:trPr>
          <w:trHeight w:val="281"/>
          <w:jc w:val="center"/>
        </w:trPr>
        <w:tc>
          <w:tcPr>
            <w:tcW w:w="2220" w:type="dxa"/>
          </w:tcPr>
          <w:p w14:paraId="63336089" w14:textId="2A8B978F" w:rsidR="000C1F52" w:rsidRDefault="000C1F52" w:rsidP="00195A0C">
            <w:pPr>
              <w:spacing w:after="120" w:line="360" w:lineRule="atLeast"/>
              <w:ind w:left="1191" w:hanging="1191"/>
              <w:jc w:val="both"/>
              <w:outlineLvl w:val="4"/>
            </w:pPr>
            <w:r>
              <w:t>5</w:t>
            </w:r>
          </w:p>
        </w:tc>
        <w:tc>
          <w:tcPr>
            <w:tcW w:w="5804" w:type="dxa"/>
          </w:tcPr>
          <w:p w14:paraId="450B54CA" w14:textId="44CE8C7F" w:rsidR="000C1F52" w:rsidRDefault="00120981" w:rsidP="00195A0C">
            <w:pPr>
              <w:spacing w:after="120" w:line="360" w:lineRule="atLeast"/>
            </w:pPr>
            <w:r>
              <w:t>University of Padova</w:t>
            </w:r>
          </w:p>
        </w:tc>
        <w:tc>
          <w:tcPr>
            <w:tcW w:w="1291" w:type="dxa"/>
          </w:tcPr>
          <w:p w14:paraId="5EC0AE3C" w14:textId="1FE6ACE3" w:rsidR="000C1F52" w:rsidRDefault="00120981" w:rsidP="00195A0C">
            <w:pPr>
              <w:spacing w:after="120" w:line="360" w:lineRule="atLeast"/>
            </w:pPr>
            <w:r>
              <w:t>Italy</w:t>
            </w:r>
          </w:p>
        </w:tc>
      </w:tr>
      <w:tr w:rsidR="00120981" w:rsidRPr="005214EE" w14:paraId="78DB90C6" w14:textId="77777777" w:rsidTr="00195A0C">
        <w:trPr>
          <w:trHeight w:val="281"/>
          <w:jc w:val="center"/>
        </w:trPr>
        <w:tc>
          <w:tcPr>
            <w:tcW w:w="2220" w:type="dxa"/>
          </w:tcPr>
          <w:p w14:paraId="794AC35C" w14:textId="1CEC5FB9" w:rsidR="00120981" w:rsidRDefault="00120981" w:rsidP="00195A0C">
            <w:pPr>
              <w:spacing w:after="120" w:line="360" w:lineRule="atLeast"/>
              <w:ind w:left="1191" w:hanging="1191"/>
              <w:jc w:val="both"/>
              <w:outlineLvl w:val="4"/>
            </w:pPr>
            <w:r>
              <w:t>6</w:t>
            </w:r>
          </w:p>
        </w:tc>
        <w:tc>
          <w:tcPr>
            <w:tcW w:w="5804" w:type="dxa"/>
          </w:tcPr>
          <w:p w14:paraId="44359EFA" w14:textId="5D008512" w:rsidR="00120981" w:rsidRDefault="00120981" w:rsidP="00195A0C">
            <w:pPr>
              <w:spacing w:after="120" w:line="360" w:lineRule="atLeast"/>
            </w:pPr>
            <w:r>
              <w:t>University of Milano</w:t>
            </w:r>
          </w:p>
        </w:tc>
        <w:tc>
          <w:tcPr>
            <w:tcW w:w="1291" w:type="dxa"/>
          </w:tcPr>
          <w:p w14:paraId="5820AEB7" w14:textId="6731987A" w:rsidR="00120981" w:rsidRDefault="00120981" w:rsidP="00195A0C">
            <w:pPr>
              <w:spacing w:after="120" w:line="360" w:lineRule="atLeast"/>
            </w:pPr>
            <w:r>
              <w:t>Italy</w:t>
            </w:r>
          </w:p>
        </w:tc>
      </w:tr>
      <w:tr w:rsidR="00120981" w:rsidRPr="005214EE" w14:paraId="6494CD37" w14:textId="77777777" w:rsidTr="00195A0C">
        <w:trPr>
          <w:trHeight w:val="281"/>
          <w:jc w:val="center"/>
        </w:trPr>
        <w:tc>
          <w:tcPr>
            <w:tcW w:w="2220" w:type="dxa"/>
          </w:tcPr>
          <w:p w14:paraId="7308B4EC" w14:textId="77FDDBBA" w:rsidR="00120981" w:rsidRDefault="00120981" w:rsidP="00195A0C">
            <w:pPr>
              <w:spacing w:after="120" w:line="360" w:lineRule="atLeast"/>
              <w:ind w:left="1191" w:hanging="1191"/>
              <w:jc w:val="both"/>
              <w:outlineLvl w:val="4"/>
            </w:pPr>
            <w:r>
              <w:t>7</w:t>
            </w:r>
          </w:p>
        </w:tc>
        <w:tc>
          <w:tcPr>
            <w:tcW w:w="5804" w:type="dxa"/>
          </w:tcPr>
          <w:p w14:paraId="3011C815" w14:textId="278D402B" w:rsidR="00120981" w:rsidRDefault="00184F3A" w:rsidP="00195A0C">
            <w:pPr>
              <w:spacing w:after="120" w:line="360" w:lineRule="atLeast"/>
            </w:pPr>
            <w:r>
              <w:t>University of Uppsala</w:t>
            </w:r>
          </w:p>
        </w:tc>
        <w:tc>
          <w:tcPr>
            <w:tcW w:w="1291" w:type="dxa"/>
          </w:tcPr>
          <w:p w14:paraId="35359B55" w14:textId="69AD3F84" w:rsidR="00120981" w:rsidRDefault="00EB2C87" w:rsidP="00195A0C">
            <w:pPr>
              <w:spacing w:after="120" w:line="360" w:lineRule="atLeast"/>
            </w:pPr>
            <w:r>
              <w:t>Sweden</w:t>
            </w:r>
          </w:p>
        </w:tc>
      </w:tr>
      <w:tr w:rsidR="00EB2C87" w:rsidRPr="005214EE" w14:paraId="31F6F1B3" w14:textId="77777777" w:rsidTr="00195A0C">
        <w:trPr>
          <w:trHeight w:val="281"/>
          <w:jc w:val="center"/>
        </w:trPr>
        <w:tc>
          <w:tcPr>
            <w:tcW w:w="2220" w:type="dxa"/>
          </w:tcPr>
          <w:p w14:paraId="66D0CCC2" w14:textId="69A340AF" w:rsidR="00EB2C87" w:rsidRDefault="00EB2C87" w:rsidP="00195A0C">
            <w:pPr>
              <w:spacing w:after="120" w:line="360" w:lineRule="atLeast"/>
              <w:ind w:left="1191" w:hanging="1191"/>
              <w:jc w:val="both"/>
              <w:outlineLvl w:val="4"/>
            </w:pPr>
            <w:r>
              <w:t>8</w:t>
            </w:r>
          </w:p>
        </w:tc>
        <w:tc>
          <w:tcPr>
            <w:tcW w:w="5804" w:type="dxa"/>
          </w:tcPr>
          <w:p w14:paraId="734C1B58" w14:textId="31AD4F64" w:rsidR="00EB2C87" w:rsidRDefault="00EB2C87" w:rsidP="00195A0C">
            <w:pPr>
              <w:spacing w:after="120" w:line="360" w:lineRule="atLeast"/>
            </w:pPr>
            <w:r>
              <w:t>ESS</w:t>
            </w:r>
          </w:p>
        </w:tc>
        <w:tc>
          <w:tcPr>
            <w:tcW w:w="1291" w:type="dxa"/>
          </w:tcPr>
          <w:p w14:paraId="49C1FC40" w14:textId="7405C221" w:rsidR="00EB2C87" w:rsidRDefault="00EB2C87" w:rsidP="00195A0C">
            <w:pPr>
              <w:spacing w:after="120" w:line="360" w:lineRule="atLeast"/>
            </w:pPr>
            <w:r>
              <w:t>Sweden</w:t>
            </w:r>
          </w:p>
        </w:tc>
      </w:tr>
      <w:tr w:rsidR="00EB2C87" w:rsidRPr="005214EE" w14:paraId="6B46409B" w14:textId="77777777" w:rsidTr="00195A0C">
        <w:trPr>
          <w:trHeight w:val="281"/>
          <w:jc w:val="center"/>
        </w:trPr>
        <w:tc>
          <w:tcPr>
            <w:tcW w:w="2220" w:type="dxa"/>
          </w:tcPr>
          <w:p w14:paraId="6EB67BA7" w14:textId="77777777" w:rsidR="00EB2C87" w:rsidRDefault="00EB2C87" w:rsidP="00195A0C">
            <w:pPr>
              <w:spacing w:after="120" w:line="360" w:lineRule="atLeast"/>
              <w:ind w:left="1191" w:hanging="1191"/>
              <w:jc w:val="both"/>
              <w:outlineLvl w:val="4"/>
            </w:pPr>
          </w:p>
        </w:tc>
        <w:tc>
          <w:tcPr>
            <w:tcW w:w="5804" w:type="dxa"/>
          </w:tcPr>
          <w:p w14:paraId="69B2B98A" w14:textId="77777777" w:rsidR="00EB2C87" w:rsidRDefault="00EB2C87" w:rsidP="00195A0C">
            <w:pPr>
              <w:spacing w:after="120" w:line="360" w:lineRule="atLeast"/>
            </w:pPr>
          </w:p>
        </w:tc>
        <w:tc>
          <w:tcPr>
            <w:tcW w:w="1291" w:type="dxa"/>
          </w:tcPr>
          <w:p w14:paraId="0884D75A" w14:textId="77777777" w:rsidR="00EB2C87" w:rsidRDefault="00EB2C87" w:rsidP="00195A0C">
            <w:pPr>
              <w:spacing w:after="120" w:line="360" w:lineRule="atLeast"/>
            </w:pPr>
          </w:p>
        </w:tc>
      </w:tr>
    </w:tbl>
    <w:p w14:paraId="13F0A7CC" w14:textId="5CC22B81" w:rsidR="00853855" w:rsidRPr="00672602" w:rsidRDefault="00853855" w:rsidP="00853855">
      <w:pPr>
        <w:rPr>
          <w:rFonts w:ascii="Times New Roman" w:hAnsi="Times New Roman" w:cs="Times New Roman"/>
        </w:rPr>
      </w:pPr>
    </w:p>
    <w:p w14:paraId="200BEAC7" w14:textId="043A91E3" w:rsidR="00853855" w:rsidRDefault="00853855" w:rsidP="00853855"/>
    <w:p w14:paraId="55FB70C7" w14:textId="01295AE5" w:rsidR="00EB2C87" w:rsidRDefault="00EB2C87">
      <w:r>
        <w:br w:type="page"/>
      </w:r>
    </w:p>
    <w:p w14:paraId="2A90BBEA" w14:textId="7FBD4724" w:rsidR="00853855" w:rsidRPr="00A73BA5" w:rsidRDefault="00A73BA5" w:rsidP="00B3661C">
      <w:pPr>
        <w:pStyle w:val="Heading1"/>
        <w:jc w:val="both"/>
        <w:rPr>
          <w:rFonts w:ascii="Times New Roman" w:hAnsi="Times New Roman" w:cs="Times New Roman"/>
        </w:rPr>
      </w:pPr>
      <w:r w:rsidRPr="00A73BA5">
        <w:rPr>
          <w:rFonts w:ascii="Times New Roman" w:hAnsi="Times New Roman" w:cs="Times New Roman"/>
        </w:rPr>
        <w:lastRenderedPageBreak/>
        <w:t>Abstract</w:t>
      </w:r>
    </w:p>
    <w:p w14:paraId="1B5F2B86" w14:textId="2D158414" w:rsidR="00A73BA5" w:rsidRPr="00A73BA5" w:rsidRDefault="00A73BA5" w:rsidP="00B3661C">
      <w:pPr>
        <w:jc w:val="both"/>
        <w:rPr>
          <w:rFonts w:ascii="Times New Roman" w:hAnsi="Times New Roman" w:cs="Times New Roman"/>
        </w:rPr>
      </w:pPr>
    </w:p>
    <w:p w14:paraId="32935DAA" w14:textId="77777777" w:rsidR="00AF761F" w:rsidRDefault="00EC035F" w:rsidP="00B3661C">
      <w:pPr>
        <w:pStyle w:val="PreformattedText"/>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The European community of </w:t>
      </w:r>
      <w:r w:rsidR="008D3D3C">
        <w:rPr>
          <w:rFonts w:ascii="Times New Roman" w:hAnsi="Times New Roman" w:cs="Times New Roman"/>
          <w:sz w:val="22"/>
          <w:szCs w:val="22"/>
          <w:lang w:val="en-US"/>
        </w:rPr>
        <w:t>Particle</w:t>
      </w:r>
      <w:r>
        <w:rPr>
          <w:rFonts w:ascii="Times New Roman" w:hAnsi="Times New Roman" w:cs="Times New Roman"/>
          <w:sz w:val="22"/>
          <w:szCs w:val="22"/>
          <w:lang w:val="en-US"/>
        </w:rPr>
        <w:t xml:space="preserve"> Physics </w:t>
      </w:r>
      <w:proofErr w:type="spellStart"/>
      <w:r w:rsidR="00DD2149">
        <w:rPr>
          <w:rFonts w:ascii="Times New Roman" w:hAnsi="Times New Roman" w:cs="Times New Roman"/>
          <w:sz w:val="22"/>
          <w:szCs w:val="22"/>
          <w:lang w:val="en-US"/>
        </w:rPr>
        <w:t>organises</w:t>
      </w:r>
      <w:proofErr w:type="spellEnd"/>
      <w:r w:rsidR="00DD2149">
        <w:rPr>
          <w:rFonts w:ascii="Times New Roman" w:hAnsi="Times New Roman" w:cs="Times New Roman"/>
          <w:sz w:val="22"/>
          <w:szCs w:val="22"/>
          <w:lang w:val="en-US"/>
        </w:rPr>
        <w:t xml:space="preserve"> its future within a process called the “</w:t>
      </w:r>
      <w:r w:rsidR="008D3D3C">
        <w:rPr>
          <w:rFonts w:ascii="Times New Roman" w:hAnsi="Times New Roman" w:cs="Times New Roman"/>
          <w:sz w:val="22"/>
          <w:szCs w:val="22"/>
          <w:lang w:val="en-US"/>
        </w:rPr>
        <w:t xml:space="preserve">European </w:t>
      </w:r>
      <w:r w:rsidR="001F26B2">
        <w:rPr>
          <w:rFonts w:ascii="Times New Roman" w:hAnsi="Times New Roman" w:cs="Times New Roman"/>
          <w:sz w:val="22"/>
          <w:szCs w:val="22"/>
          <w:lang w:val="en-US"/>
        </w:rPr>
        <w:t xml:space="preserve">Strategy for </w:t>
      </w:r>
      <w:r w:rsidR="008D3D3C">
        <w:rPr>
          <w:rFonts w:ascii="Times New Roman" w:hAnsi="Times New Roman" w:cs="Times New Roman"/>
          <w:sz w:val="22"/>
          <w:szCs w:val="22"/>
          <w:lang w:val="en-US"/>
        </w:rPr>
        <w:t>Particle Physics Update” (ESPP</w:t>
      </w:r>
      <w:r w:rsidR="001F26B2">
        <w:rPr>
          <w:rFonts w:ascii="Times New Roman" w:hAnsi="Times New Roman" w:cs="Times New Roman"/>
          <w:sz w:val="22"/>
          <w:szCs w:val="22"/>
          <w:lang w:val="en-US"/>
        </w:rPr>
        <w:t xml:space="preserve">U). </w:t>
      </w:r>
      <w:r w:rsidR="00DF208E">
        <w:rPr>
          <w:rFonts w:ascii="Times New Roman" w:hAnsi="Times New Roman" w:cs="Times New Roman"/>
          <w:sz w:val="22"/>
          <w:szCs w:val="22"/>
          <w:lang w:val="en-US"/>
        </w:rPr>
        <w:t>About e</w:t>
      </w:r>
      <w:r w:rsidR="001F26B2">
        <w:rPr>
          <w:rFonts w:ascii="Times New Roman" w:hAnsi="Times New Roman" w:cs="Times New Roman"/>
          <w:sz w:val="22"/>
          <w:szCs w:val="22"/>
          <w:lang w:val="en-US"/>
        </w:rPr>
        <w:t xml:space="preserve">very seven years the community </w:t>
      </w:r>
      <w:r w:rsidR="00A552EE">
        <w:rPr>
          <w:rFonts w:ascii="Times New Roman" w:hAnsi="Times New Roman" w:cs="Times New Roman"/>
          <w:sz w:val="22"/>
          <w:szCs w:val="22"/>
          <w:lang w:val="en-US"/>
        </w:rPr>
        <w:t>updates its short, medium and long term objectives through a bottom-up process resulting in a document that is finally approved by the CERN Council</w:t>
      </w:r>
      <w:ins w:id="0" w:author="Roberto Losito" w:date="2022-02-07T16:05:00Z">
        <w:r w:rsidR="00773953">
          <w:rPr>
            <w:rFonts w:ascii="Times New Roman" w:hAnsi="Times New Roman" w:cs="Times New Roman"/>
            <w:sz w:val="22"/>
            <w:szCs w:val="22"/>
            <w:lang w:val="en-US"/>
          </w:rPr>
          <w:t xml:space="preserve"> on behalf of all its Member States</w:t>
        </w:r>
      </w:ins>
      <w:del w:id="1" w:author="Roberto Losito" w:date="2022-02-07T16:05:00Z">
        <w:r w:rsidR="00A552EE" w:rsidDel="00773953">
          <w:rPr>
            <w:rFonts w:ascii="Times New Roman" w:hAnsi="Times New Roman" w:cs="Times New Roman"/>
            <w:sz w:val="22"/>
            <w:szCs w:val="22"/>
            <w:lang w:val="en-US"/>
          </w:rPr>
          <w:delText xml:space="preserve">, that was mandated </w:delText>
        </w:r>
      </w:del>
      <w:del w:id="2" w:author="Roberto Losito" w:date="2022-02-07T16:01:00Z">
        <w:r w:rsidR="00A552EE" w:rsidDel="00DF208E">
          <w:rPr>
            <w:rFonts w:ascii="Times New Roman" w:hAnsi="Times New Roman" w:cs="Times New Roman"/>
            <w:sz w:val="22"/>
            <w:szCs w:val="22"/>
            <w:lang w:val="en-US"/>
          </w:rPr>
          <w:delText xml:space="preserve">with the </w:delText>
        </w:r>
        <w:r w:rsidR="00930944" w:rsidDel="00DF208E">
          <w:rPr>
            <w:rFonts w:ascii="Times New Roman" w:hAnsi="Times New Roman" w:cs="Times New Roman"/>
            <w:sz w:val="22"/>
            <w:szCs w:val="22"/>
            <w:lang w:val="en-US"/>
          </w:rPr>
          <w:delText>Convention of the establishment of the European Organisation for Nuclear Physics</w:delText>
        </w:r>
      </w:del>
      <w:del w:id="3" w:author="Roberto Losito" w:date="2022-02-07T16:05:00Z">
        <w:r w:rsidR="00930944" w:rsidDel="00773953">
          <w:rPr>
            <w:rFonts w:ascii="Times New Roman" w:hAnsi="Times New Roman" w:cs="Times New Roman"/>
            <w:sz w:val="22"/>
            <w:szCs w:val="22"/>
            <w:lang w:val="en-US"/>
          </w:rPr>
          <w:delText xml:space="preserve"> to coordinate the effort of all its member states</w:delText>
        </w:r>
      </w:del>
      <w:r w:rsidR="00D40A27">
        <w:rPr>
          <w:rFonts w:ascii="Times New Roman" w:hAnsi="Times New Roman" w:cs="Times New Roman"/>
          <w:sz w:val="22"/>
          <w:szCs w:val="22"/>
          <w:lang w:val="en-US"/>
        </w:rPr>
        <w:t xml:space="preserve">. </w:t>
      </w:r>
      <w:r w:rsidR="00411FD4">
        <w:rPr>
          <w:rFonts w:ascii="Times New Roman" w:hAnsi="Times New Roman" w:cs="Times New Roman"/>
          <w:sz w:val="22"/>
          <w:szCs w:val="22"/>
          <w:lang w:val="en-US"/>
        </w:rPr>
        <w:t xml:space="preserve">Following the </w:t>
      </w:r>
      <w:r w:rsidR="00966621">
        <w:rPr>
          <w:rFonts w:ascii="Times New Roman" w:hAnsi="Times New Roman" w:cs="Times New Roman"/>
          <w:sz w:val="22"/>
          <w:szCs w:val="22"/>
          <w:lang w:val="en-US"/>
        </w:rPr>
        <w:t>endorsement from CERN Council</w:t>
      </w:r>
      <w:r w:rsidR="00411FD4">
        <w:rPr>
          <w:rFonts w:ascii="Times New Roman" w:hAnsi="Times New Roman" w:cs="Times New Roman"/>
          <w:sz w:val="22"/>
          <w:szCs w:val="22"/>
          <w:lang w:val="en-US"/>
        </w:rPr>
        <w:t xml:space="preserve">, CERN and the other European laboratories and academic institutions </w:t>
      </w:r>
      <w:r w:rsidR="00E551F9">
        <w:rPr>
          <w:rFonts w:ascii="Times New Roman" w:hAnsi="Times New Roman" w:cs="Times New Roman"/>
          <w:sz w:val="22"/>
          <w:szCs w:val="22"/>
          <w:lang w:val="en-US"/>
        </w:rPr>
        <w:t xml:space="preserve">seek funding to their respective funding agencies for its implementation and assign resources according to the priorities enlisted. </w:t>
      </w:r>
    </w:p>
    <w:p w14:paraId="448F5D36" w14:textId="094FBF81" w:rsidR="007A3065" w:rsidRDefault="00FD32D0" w:rsidP="00B3661C">
      <w:pPr>
        <w:pStyle w:val="PreformattedText"/>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The latest </w:t>
      </w:r>
      <w:r w:rsidR="00041311">
        <w:rPr>
          <w:rFonts w:ascii="Times New Roman" w:hAnsi="Times New Roman" w:cs="Times New Roman"/>
          <w:sz w:val="22"/>
          <w:szCs w:val="22"/>
          <w:lang w:val="en-US"/>
        </w:rPr>
        <w:t>edition</w:t>
      </w:r>
      <w:r>
        <w:rPr>
          <w:rFonts w:ascii="Times New Roman" w:hAnsi="Times New Roman" w:cs="Times New Roman"/>
          <w:sz w:val="22"/>
          <w:szCs w:val="22"/>
          <w:lang w:val="en-US"/>
        </w:rPr>
        <w:t xml:space="preserve"> of the ESPPU</w:t>
      </w:r>
      <w:r w:rsidR="00514AAE">
        <w:rPr>
          <w:rFonts w:ascii="Times New Roman" w:hAnsi="Times New Roman" w:cs="Times New Roman"/>
          <w:sz w:val="22"/>
          <w:szCs w:val="22"/>
          <w:lang w:val="en-US"/>
        </w:rPr>
        <w:t xml:space="preserve">, </w:t>
      </w:r>
      <w:r w:rsidR="00AF761F">
        <w:rPr>
          <w:rFonts w:ascii="Times New Roman" w:hAnsi="Times New Roman" w:cs="Times New Roman"/>
          <w:sz w:val="22"/>
          <w:szCs w:val="22"/>
          <w:lang w:val="en-US"/>
        </w:rPr>
        <w:t>endorsed</w:t>
      </w:r>
      <w:r w:rsidR="00514AAE">
        <w:rPr>
          <w:rFonts w:ascii="Times New Roman" w:hAnsi="Times New Roman" w:cs="Times New Roman"/>
          <w:sz w:val="22"/>
          <w:szCs w:val="22"/>
          <w:lang w:val="en-US"/>
        </w:rPr>
        <w:t xml:space="preserve"> by CERN Council in June 2020, </w:t>
      </w:r>
      <w:r w:rsidR="00A7193A">
        <w:rPr>
          <w:rFonts w:ascii="Times New Roman" w:hAnsi="Times New Roman" w:cs="Times New Roman"/>
          <w:sz w:val="22"/>
          <w:szCs w:val="22"/>
          <w:lang w:val="en-US"/>
        </w:rPr>
        <w:t xml:space="preserve">encourages efforts of R&amp;D for future colliders in several directions with a preference, for the next large accelerator to be built </w:t>
      </w:r>
      <w:r w:rsidR="007A3065">
        <w:rPr>
          <w:rFonts w:ascii="Times New Roman" w:hAnsi="Times New Roman" w:cs="Times New Roman"/>
          <w:sz w:val="22"/>
          <w:szCs w:val="22"/>
          <w:lang w:val="en-US"/>
        </w:rPr>
        <w:t>at the end of the LHC operation, for Lepton colliders.</w:t>
      </w:r>
    </w:p>
    <w:p w14:paraId="01776CA5" w14:textId="52EEAE05" w:rsidR="00EC035F" w:rsidRDefault="007A3065" w:rsidP="00B3661C">
      <w:pPr>
        <w:pStyle w:val="PreformattedText"/>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In this respect, CERN is promoting three studies, namely the </w:t>
      </w:r>
      <w:r w:rsidR="007C3D44">
        <w:rPr>
          <w:rFonts w:ascii="Times New Roman" w:hAnsi="Times New Roman" w:cs="Times New Roman"/>
          <w:sz w:val="22"/>
          <w:szCs w:val="22"/>
          <w:lang w:val="en-US"/>
        </w:rPr>
        <w:t xml:space="preserve">Future </w:t>
      </w:r>
      <w:proofErr w:type="spellStart"/>
      <w:r w:rsidR="007C3D44">
        <w:rPr>
          <w:rFonts w:ascii="Times New Roman" w:hAnsi="Times New Roman" w:cs="Times New Roman"/>
          <w:sz w:val="22"/>
          <w:szCs w:val="22"/>
          <w:lang w:val="en-US"/>
        </w:rPr>
        <w:t>Circolar</w:t>
      </w:r>
      <w:proofErr w:type="spellEnd"/>
      <w:r w:rsidR="007C3D44">
        <w:rPr>
          <w:rFonts w:ascii="Times New Roman" w:hAnsi="Times New Roman" w:cs="Times New Roman"/>
          <w:sz w:val="22"/>
          <w:szCs w:val="22"/>
          <w:lang w:val="en-US"/>
        </w:rPr>
        <w:t xml:space="preserve"> Collider (FCC), based on a circular </w:t>
      </w:r>
      <w:proofErr w:type="spellStart"/>
      <w:r w:rsidR="007C3D44">
        <w:rPr>
          <w:rFonts w:ascii="Times New Roman" w:hAnsi="Times New Roman" w:cs="Times New Roman"/>
          <w:sz w:val="22"/>
          <w:szCs w:val="22"/>
          <w:lang w:val="en-US"/>
        </w:rPr>
        <w:t>e</w:t>
      </w:r>
      <w:r w:rsidR="007C3D44" w:rsidRPr="007C3D44">
        <w:rPr>
          <w:rFonts w:ascii="Times New Roman" w:hAnsi="Times New Roman" w:cs="Times New Roman"/>
          <w:sz w:val="22"/>
          <w:szCs w:val="22"/>
          <w:vertAlign w:val="superscript"/>
          <w:lang w:val="en-US"/>
        </w:rPr>
        <w:t>+</w:t>
      </w:r>
      <w:r w:rsidR="007C3D44">
        <w:rPr>
          <w:rFonts w:ascii="Times New Roman" w:hAnsi="Times New Roman" w:cs="Times New Roman"/>
          <w:sz w:val="22"/>
          <w:szCs w:val="22"/>
          <w:lang w:val="en-US"/>
        </w:rPr>
        <w:t>e</w:t>
      </w:r>
      <w:proofErr w:type="spellEnd"/>
      <w:r w:rsidR="007C3D44" w:rsidRPr="007C3D44">
        <w:rPr>
          <w:rFonts w:ascii="Times New Roman" w:hAnsi="Times New Roman" w:cs="Times New Roman"/>
          <w:sz w:val="22"/>
          <w:szCs w:val="22"/>
          <w:vertAlign w:val="superscript"/>
          <w:lang w:val="en-US"/>
        </w:rPr>
        <w:t>-</w:t>
      </w:r>
      <w:r w:rsidR="007C3D44">
        <w:rPr>
          <w:rFonts w:ascii="Times New Roman" w:hAnsi="Times New Roman" w:cs="Times New Roman"/>
          <w:sz w:val="22"/>
          <w:szCs w:val="22"/>
          <w:lang w:val="en-US"/>
        </w:rPr>
        <w:t xml:space="preserve"> collider, </w:t>
      </w:r>
      <w:r w:rsidR="00AF761F">
        <w:rPr>
          <w:rFonts w:ascii="Times New Roman" w:hAnsi="Times New Roman" w:cs="Times New Roman"/>
          <w:sz w:val="22"/>
          <w:szCs w:val="22"/>
          <w:lang w:val="en-US"/>
        </w:rPr>
        <w:t xml:space="preserve">eventually </w:t>
      </w:r>
      <w:r w:rsidR="007C3D44">
        <w:rPr>
          <w:rFonts w:ascii="Times New Roman" w:hAnsi="Times New Roman" w:cs="Times New Roman"/>
          <w:sz w:val="22"/>
          <w:szCs w:val="22"/>
          <w:lang w:val="en-US"/>
        </w:rPr>
        <w:t xml:space="preserve">evolving in the second half of this century towards a </w:t>
      </w:r>
      <w:r w:rsidR="006B49EE" w:rsidRPr="009D09D3">
        <w:rPr>
          <w:rFonts w:ascii="Times New Roman" w:hAnsi="Times New Roman" w:cs="Times New Roman"/>
          <w:sz w:val="22"/>
          <w:szCs w:val="22"/>
          <w:lang w:val="en-US"/>
        </w:rPr>
        <w:t>p</w:t>
      </w:r>
      <w:r w:rsidR="009D09D3" w:rsidRPr="009D09D3">
        <w:rPr>
          <w:rFonts w:ascii="Times New Roman" w:hAnsi="Times New Roman" w:cs="Times New Roman"/>
          <w:sz w:val="22"/>
          <w:szCs w:val="22"/>
          <w:lang w:val="en-US"/>
        </w:rPr>
        <w:t>roton-</w:t>
      </w:r>
      <w:r w:rsidR="006B49EE" w:rsidRPr="009D09D3">
        <w:rPr>
          <w:rFonts w:ascii="Times New Roman" w:hAnsi="Times New Roman" w:cs="Times New Roman"/>
          <w:sz w:val="22"/>
          <w:szCs w:val="22"/>
          <w:lang w:val="en-US"/>
        </w:rPr>
        <w:t>p</w:t>
      </w:r>
      <w:r w:rsidR="009D09D3" w:rsidRPr="009D09D3">
        <w:rPr>
          <w:rFonts w:ascii="Times New Roman" w:hAnsi="Times New Roman" w:cs="Times New Roman"/>
          <w:sz w:val="22"/>
          <w:szCs w:val="22"/>
          <w:lang w:val="en-US"/>
        </w:rPr>
        <w:t>roton</w:t>
      </w:r>
      <w:r w:rsidR="006B49EE">
        <w:rPr>
          <w:rFonts w:ascii="Times New Roman" w:hAnsi="Times New Roman" w:cs="Times New Roman"/>
          <w:sz w:val="22"/>
          <w:szCs w:val="22"/>
          <w:lang w:val="en-US"/>
        </w:rPr>
        <w:t xml:space="preserve"> collider, the Compact </w:t>
      </w:r>
      <w:proofErr w:type="spellStart"/>
      <w:r w:rsidR="006B49EE">
        <w:rPr>
          <w:rFonts w:ascii="Times New Roman" w:hAnsi="Times New Roman" w:cs="Times New Roman"/>
          <w:sz w:val="22"/>
          <w:szCs w:val="22"/>
          <w:lang w:val="en-US"/>
        </w:rPr>
        <w:t>LInear</w:t>
      </w:r>
      <w:proofErr w:type="spellEnd"/>
      <w:r w:rsidR="006B49EE">
        <w:rPr>
          <w:rFonts w:ascii="Times New Roman" w:hAnsi="Times New Roman" w:cs="Times New Roman"/>
          <w:sz w:val="22"/>
          <w:szCs w:val="22"/>
          <w:lang w:val="en-US"/>
        </w:rPr>
        <w:t xml:space="preserve"> Collider (CLIC), based on a linear </w:t>
      </w:r>
      <w:proofErr w:type="spellStart"/>
      <w:r w:rsidR="004245CF">
        <w:rPr>
          <w:rFonts w:ascii="Times New Roman" w:hAnsi="Times New Roman" w:cs="Times New Roman"/>
          <w:sz w:val="22"/>
          <w:szCs w:val="22"/>
          <w:lang w:val="en-US"/>
        </w:rPr>
        <w:t>e</w:t>
      </w:r>
      <w:r w:rsidR="004245CF" w:rsidRPr="007C3D44">
        <w:rPr>
          <w:rFonts w:ascii="Times New Roman" w:hAnsi="Times New Roman" w:cs="Times New Roman"/>
          <w:sz w:val="22"/>
          <w:szCs w:val="22"/>
          <w:vertAlign w:val="superscript"/>
          <w:lang w:val="en-US"/>
        </w:rPr>
        <w:t>+</w:t>
      </w:r>
      <w:r w:rsidR="004245CF">
        <w:rPr>
          <w:rFonts w:ascii="Times New Roman" w:hAnsi="Times New Roman" w:cs="Times New Roman"/>
          <w:sz w:val="22"/>
          <w:szCs w:val="22"/>
          <w:lang w:val="en-US"/>
        </w:rPr>
        <w:t>e</w:t>
      </w:r>
      <w:proofErr w:type="spellEnd"/>
      <w:r w:rsidR="004245CF" w:rsidRPr="007C3D44">
        <w:rPr>
          <w:rFonts w:ascii="Times New Roman" w:hAnsi="Times New Roman" w:cs="Times New Roman"/>
          <w:sz w:val="22"/>
          <w:szCs w:val="22"/>
          <w:vertAlign w:val="superscript"/>
          <w:lang w:val="en-US"/>
        </w:rPr>
        <w:t>-</w:t>
      </w:r>
      <w:r w:rsidR="004245CF">
        <w:rPr>
          <w:rFonts w:ascii="Times New Roman" w:hAnsi="Times New Roman" w:cs="Times New Roman"/>
          <w:sz w:val="22"/>
          <w:szCs w:val="22"/>
          <w:lang w:val="en-US"/>
        </w:rPr>
        <w:t xml:space="preserve"> </w:t>
      </w:r>
      <w:r w:rsidR="006B49EE">
        <w:rPr>
          <w:rFonts w:ascii="Times New Roman" w:hAnsi="Times New Roman" w:cs="Times New Roman"/>
          <w:sz w:val="22"/>
          <w:szCs w:val="22"/>
          <w:lang w:val="en-US"/>
        </w:rPr>
        <w:t>collider, and the Muon Collider</w:t>
      </w:r>
      <w:r w:rsidR="00DD0D21">
        <w:rPr>
          <w:rFonts w:ascii="Times New Roman" w:hAnsi="Times New Roman" w:cs="Times New Roman"/>
          <w:sz w:val="22"/>
          <w:szCs w:val="22"/>
          <w:lang w:val="en-US"/>
        </w:rPr>
        <w:t xml:space="preserve">, based on collision of </w:t>
      </w:r>
      <w:r w:rsidR="00E26EDB">
        <w:rPr>
          <w:rFonts w:ascii="Times New Roman" w:hAnsi="Times New Roman" w:cs="Times New Roman"/>
          <w:sz w:val="22"/>
          <w:szCs w:val="22"/>
          <w:lang w:val="en-US"/>
        </w:rPr>
        <w:t>m</w:t>
      </w:r>
      <w:r w:rsidR="00DD0D21">
        <w:rPr>
          <w:rFonts w:ascii="Times New Roman" w:hAnsi="Times New Roman" w:cs="Times New Roman"/>
          <w:sz w:val="22"/>
          <w:szCs w:val="22"/>
          <w:lang w:val="en-US"/>
        </w:rPr>
        <w:t xml:space="preserve">uons. </w:t>
      </w:r>
      <w:r w:rsidR="004957B9">
        <w:rPr>
          <w:rFonts w:ascii="Times New Roman" w:hAnsi="Times New Roman" w:cs="Times New Roman"/>
          <w:sz w:val="22"/>
          <w:szCs w:val="22"/>
          <w:lang w:val="en-US"/>
        </w:rPr>
        <w:t xml:space="preserve">In </w:t>
      </w:r>
      <w:r w:rsidR="00AF761F">
        <w:rPr>
          <w:rFonts w:ascii="Times New Roman" w:hAnsi="Times New Roman" w:cs="Times New Roman"/>
          <w:sz w:val="22"/>
          <w:szCs w:val="22"/>
          <w:lang w:val="en-US"/>
        </w:rPr>
        <w:t>response</w:t>
      </w:r>
      <w:r w:rsidR="004957B9">
        <w:rPr>
          <w:rFonts w:ascii="Times New Roman" w:hAnsi="Times New Roman" w:cs="Times New Roman"/>
          <w:sz w:val="22"/>
          <w:szCs w:val="22"/>
          <w:lang w:val="en-US"/>
        </w:rPr>
        <w:t xml:space="preserve"> to this recommendation, CERN formed </w:t>
      </w:r>
      <w:r w:rsidR="004576A9">
        <w:rPr>
          <w:rFonts w:ascii="Times New Roman" w:hAnsi="Times New Roman" w:cs="Times New Roman"/>
          <w:sz w:val="22"/>
          <w:szCs w:val="22"/>
          <w:lang w:val="en-US"/>
        </w:rPr>
        <w:t xml:space="preserve">in 2020 </w:t>
      </w:r>
      <w:r w:rsidR="004957B9">
        <w:rPr>
          <w:rFonts w:ascii="Times New Roman" w:hAnsi="Times New Roman" w:cs="Times New Roman"/>
          <w:sz w:val="22"/>
          <w:szCs w:val="22"/>
          <w:lang w:val="en-US"/>
        </w:rPr>
        <w:t xml:space="preserve">a new International Collaboration </w:t>
      </w:r>
      <w:r w:rsidR="004576A9">
        <w:rPr>
          <w:rFonts w:ascii="Times New Roman" w:hAnsi="Times New Roman" w:cs="Times New Roman"/>
          <w:sz w:val="22"/>
          <w:szCs w:val="22"/>
          <w:lang w:val="en-US"/>
        </w:rPr>
        <w:t xml:space="preserve">open </w:t>
      </w:r>
      <w:r w:rsidR="00424444">
        <w:rPr>
          <w:rFonts w:ascii="Times New Roman" w:hAnsi="Times New Roman" w:cs="Times New Roman"/>
          <w:sz w:val="22"/>
          <w:szCs w:val="22"/>
          <w:lang w:val="en-US"/>
        </w:rPr>
        <w:t>to Institutes</w:t>
      </w:r>
      <w:r w:rsidR="004576A9">
        <w:rPr>
          <w:rFonts w:ascii="Times New Roman" w:hAnsi="Times New Roman" w:cs="Times New Roman"/>
          <w:sz w:val="22"/>
          <w:szCs w:val="22"/>
          <w:lang w:val="en-US"/>
        </w:rPr>
        <w:t xml:space="preserve"> from </w:t>
      </w:r>
      <w:r w:rsidR="0056778D">
        <w:rPr>
          <w:rFonts w:ascii="Times New Roman" w:hAnsi="Times New Roman" w:cs="Times New Roman"/>
          <w:sz w:val="22"/>
          <w:szCs w:val="22"/>
          <w:lang w:val="en-US"/>
        </w:rPr>
        <w:t xml:space="preserve">the European Research Area (ERA) and beyond, </w:t>
      </w:r>
      <w:r w:rsidR="004957B9">
        <w:rPr>
          <w:rFonts w:ascii="Times New Roman" w:hAnsi="Times New Roman" w:cs="Times New Roman"/>
          <w:sz w:val="22"/>
          <w:szCs w:val="22"/>
          <w:lang w:val="en-US"/>
        </w:rPr>
        <w:t>to explore the feasibility of muon colliders</w:t>
      </w:r>
      <w:r w:rsidR="00A55C34">
        <w:rPr>
          <w:rFonts w:ascii="Times New Roman" w:hAnsi="Times New Roman" w:cs="Times New Roman"/>
          <w:sz w:val="22"/>
          <w:szCs w:val="22"/>
          <w:lang w:val="en-US"/>
        </w:rPr>
        <w:t xml:space="preserve"> within an International Muon Collider Study (IMCS)</w:t>
      </w:r>
      <w:r w:rsidR="004957B9">
        <w:rPr>
          <w:rFonts w:ascii="Times New Roman" w:hAnsi="Times New Roman" w:cs="Times New Roman"/>
          <w:sz w:val="22"/>
          <w:szCs w:val="22"/>
          <w:lang w:val="en-US"/>
        </w:rPr>
        <w:t xml:space="preserve">. </w:t>
      </w:r>
    </w:p>
    <w:p w14:paraId="1FAA5557" w14:textId="77777777" w:rsidR="00667851" w:rsidRDefault="00667851" w:rsidP="00B3661C">
      <w:pPr>
        <w:pStyle w:val="PreformattedText"/>
        <w:jc w:val="both"/>
        <w:rPr>
          <w:rFonts w:ascii="Times New Roman" w:hAnsi="Times New Roman" w:cs="Times New Roman"/>
          <w:sz w:val="22"/>
          <w:szCs w:val="22"/>
          <w:lang w:val="en-US"/>
        </w:rPr>
      </w:pPr>
    </w:p>
    <w:p w14:paraId="38565E53" w14:textId="30862EC9" w:rsidR="00604883" w:rsidRPr="006850EA" w:rsidRDefault="00DD0D21" w:rsidP="00B3661C">
      <w:pPr>
        <w:pStyle w:val="PreformattedText"/>
        <w:jc w:val="both"/>
        <w:rPr>
          <w:rFonts w:ascii="Times New Roman" w:hAnsi="Times New Roman" w:cs="Times New Roman"/>
          <w:b/>
          <w:sz w:val="22"/>
          <w:szCs w:val="22"/>
          <w:lang w:val="en-US"/>
        </w:rPr>
      </w:pPr>
      <w:r w:rsidRPr="005E4CB1">
        <w:rPr>
          <w:rFonts w:ascii="Times New Roman" w:hAnsi="Times New Roman" w:cs="Times New Roman"/>
          <w:b/>
          <w:sz w:val="22"/>
          <w:szCs w:val="22"/>
          <w:lang w:val="en-US"/>
        </w:rPr>
        <w:t>Th</w:t>
      </w:r>
      <w:r w:rsidR="00F30273">
        <w:rPr>
          <w:rFonts w:ascii="Times New Roman" w:hAnsi="Times New Roman" w:cs="Times New Roman"/>
          <w:b/>
          <w:sz w:val="22"/>
          <w:szCs w:val="22"/>
          <w:lang w:val="en-US"/>
        </w:rPr>
        <w:t>e project described in th</w:t>
      </w:r>
      <w:r w:rsidRPr="005E4CB1">
        <w:rPr>
          <w:rFonts w:ascii="Times New Roman" w:hAnsi="Times New Roman" w:cs="Times New Roman"/>
          <w:b/>
          <w:sz w:val="22"/>
          <w:szCs w:val="22"/>
          <w:lang w:val="en-US"/>
        </w:rPr>
        <w:t xml:space="preserve">is proposal </w:t>
      </w:r>
      <w:r w:rsidR="0056778D" w:rsidRPr="005E4CB1">
        <w:rPr>
          <w:rFonts w:ascii="Times New Roman" w:hAnsi="Times New Roman" w:cs="Times New Roman"/>
          <w:b/>
          <w:sz w:val="22"/>
          <w:szCs w:val="22"/>
          <w:lang w:val="en-US"/>
        </w:rPr>
        <w:t xml:space="preserve">will be </w:t>
      </w:r>
      <w:r w:rsidR="0045328F" w:rsidRPr="005E4CB1">
        <w:rPr>
          <w:rFonts w:ascii="Times New Roman" w:hAnsi="Times New Roman" w:cs="Times New Roman"/>
          <w:b/>
          <w:sz w:val="22"/>
          <w:szCs w:val="22"/>
          <w:lang w:val="en-US"/>
        </w:rPr>
        <w:t xml:space="preserve">fully integrated into </w:t>
      </w:r>
      <w:r w:rsidR="0056778D" w:rsidRPr="005E4CB1">
        <w:rPr>
          <w:rFonts w:ascii="Times New Roman" w:hAnsi="Times New Roman" w:cs="Times New Roman"/>
          <w:b/>
          <w:sz w:val="22"/>
          <w:szCs w:val="22"/>
          <w:lang w:val="en-US"/>
        </w:rPr>
        <w:t>the overall effort from the International Collaboration</w:t>
      </w:r>
      <w:r w:rsidR="0056778D">
        <w:rPr>
          <w:rFonts w:ascii="Times New Roman" w:hAnsi="Times New Roman" w:cs="Times New Roman"/>
          <w:sz w:val="22"/>
          <w:szCs w:val="22"/>
          <w:lang w:val="en-US"/>
        </w:rPr>
        <w:t xml:space="preserve"> </w:t>
      </w:r>
      <w:r w:rsidR="0056778D" w:rsidRPr="005E4CB1">
        <w:rPr>
          <w:rFonts w:ascii="Times New Roman" w:hAnsi="Times New Roman" w:cs="Times New Roman"/>
          <w:b/>
          <w:sz w:val="22"/>
          <w:szCs w:val="22"/>
          <w:lang w:val="en-US"/>
        </w:rPr>
        <w:t xml:space="preserve">and </w:t>
      </w:r>
      <w:r w:rsidR="0045328F" w:rsidRPr="005E4CB1">
        <w:rPr>
          <w:rFonts w:ascii="Times New Roman" w:hAnsi="Times New Roman" w:cs="Times New Roman"/>
          <w:b/>
          <w:sz w:val="22"/>
          <w:szCs w:val="22"/>
          <w:lang w:val="en-US"/>
        </w:rPr>
        <w:t>will provide an effective platform to allow European Institutes to take responsibility</w:t>
      </w:r>
      <w:r w:rsidR="0045328F">
        <w:rPr>
          <w:rFonts w:ascii="Times New Roman" w:hAnsi="Times New Roman" w:cs="Times New Roman"/>
          <w:sz w:val="22"/>
          <w:szCs w:val="22"/>
          <w:lang w:val="en-US"/>
        </w:rPr>
        <w:t xml:space="preserve"> </w:t>
      </w:r>
      <w:r w:rsidR="005E4CB1">
        <w:rPr>
          <w:rFonts w:ascii="Times New Roman" w:hAnsi="Times New Roman" w:cs="Times New Roman"/>
          <w:sz w:val="22"/>
          <w:szCs w:val="22"/>
          <w:lang w:val="en-US"/>
        </w:rPr>
        <w:t xml:space="preserve">of parts of the Study </w:t>
      </w:r>
      <w:r w:rsidR="0045328F">
        <w:rPr>
          <w:rFonts w:ascii="Times New Roman" w:hAnsi="Times New Roman" w:cs="Times New Roman"/>
          <w:sz w:val="22"/>
          <w:szCs w:val="22"/>
          <w:lang w:val="en-US"/>
        </w:rPr>
        <w:t xml:space="preserve">and develop critical know-how to maintain Europe at the forefront of High Energy Physics for the construction of the next Collider after the HL-LHC. </w:t>
      </w:r>
      <w:r w:rsidR="00424444">
        <w:rPr>
          <w:rFonts w:ascii="Times New Roman" w:hAnsi="Times New Roman" w:cs="Times New Roman"/>
          <w:b/>
          <w:sz w:val="22"/>
          <w:szCs w:val="22"/>
          <w:lang w:val="en-US"/>
        </w:rPr>
        <w:t>The scientific</w:t>
      </w:r>
      <w:r w:rsidR="006850EA">
        <w:rPr>
          <w:rFonts w:ascii="Times New Roman" w:hAnsi="Times New Roman" w:cs="Times New Roman"/>
          <w:b/>
          <w:sz w:val="22"/>
          <w:szCs w:val="22"/>
          <w:lang w:val="en-US"/>
        </w:rPr>
        <w:t xml:space="preserve"> objective of </w:t>
      </w:r>
      <w:r w:rsidR="00A55C34" w:rsidRPr="006850EA">
        <w:rPr>
          <w:rFonts w:ascii="Times New Roman" w:hAnsi="Times New Roman" w:cs="Times New Roman"/>
          <w:b/>
          <w:sz w:val="22"/>
          <w:szCs w:val="22"/>
          <w:lang w:val="en-US"/>
        </w:rPr>
        <w:t xml:space="preserve">this project </w:t>
      </w:r>
      <w:r w:rsidR="006850EA">
        <w:rPr>
          <w:rFonts w:ascii="Times New Roman" w:hAnsi="Times New Roman" w:cs="Times New Roman"/>
          <w:b/>
          <w:sz w:val="22"/>
          <w:szCs w:val="22"/>
          <w:lang w:val="en-US"/>
        </w:rPr>
        <w:t xml:space="preserve">is </w:t>
      </w:r>
      <w:r w:rsidRPr="006850EA">
        <w:rPr>
          <w:rFonts w:ascii="Times New Roman" w:hAnsi="Times New Roman" w:cs="Times New Roman"/>
          <w:b/>
          <w:sz w:val="22"/>
          <w:szCs w:val="22"/>
          <w:lang w:val="en-US"/>
        </w:rPr>
        <w:t xml:space="preserve">to </w:t>
      </w:r>
      <w:r w:rsidR="00A73BA5" w:rsidRPr="006850EA">
        <w:rPr>
          <w:rFonts w:ascii="Times New Roman" w:hAnsi="Times New Roman" w:cs="Times New Roman"/>
          <w:b/>
          <w:sz w:val="22"/>
          <w:szCs w:val="22"/>
          <w:lang w:val="en-US"/>
        </w:rPr>
        <w:t xml:space="preserve">develop a </w:t>
      </w:r>
      <w:del w:id="4" w:author="Roberto Losito" w:date="2022-02-07T16:06:00Z">
        <w:r w:rsidR="00A73BA5" w:rsidRPr="006850EA" w:rsidDel="00F628BA">
          <w:rPr>
            <w:rFonts w:ascii="Times New Roman" w:hAnsi="Times New Roman" w:cs="Times New Roman"/>
            <w:b/>
            <w:sz w:val="22"/>
            <w:szCs w:val="22"/>
            <w:lang w:val="en-US"/>
          </w:rPr>
          <w:delText xml:space="preserve">consistent </w:delText>
        </w:r>
      </w:del>
      <w:ins w:id="5" w:author="Roberto Losito" w:date="2022-02-07T16:06:00Z">
        <w:r w:rsidR="00F628BA" w:rsidRPr="006850EA">
          <w:rPr>
            <w:rFonts w:ascii="Times New Roman" w:hAnsi="Times New Roman" w:cs="Times New Roman"/>
            <w:b/>
            <w:sz w:val="22"/>
            <w:szCs w:val="22"/>
            <w:lang w:val="en-US"/>
          </w:rPr>
          <w:t xml:space="preserve">coherent </w:t>
        </w:r>
      </w:ins>
      <w:r w:rsidR="00A73BA5" w:rsidRPr="006850EA">
        <w:rPr>
          <w:rFonts w:ascii="Times New Roman" w:hAnsi="Times New Roman" w:cs="Times New Roman"/>
          <w:b/>
          <w:sz w:val="22"/>
          <w:szCs w:val="22"/>
          <w:lang w:val="en-US"/>
        </w:rPr>
        <w:t xml:space="preserve">concept of the </w:t>
      </w:r>
      <w:r w:rsidR="00A932F3" w:rsidRPr="006850EA">
        <w:rPr>
          <w:rFonts w:ascii="Times New Roman" w:hAnsi="Times New Roman" w:cs="Times New Roman"/>
          <w:b/>
          <w:sz w:val="22"/>
          <w:szCs w:val="22"/>
          <w:lang w:val="en-US"/>
        </w:rPr>
        <w:t>entire accelerator complex</w:t>
      </w:r>
      <w:r w:rsidR="00CF4B7B" w:rsidRPr="006850EA">
        <w:rPr>
          <w:rFonts w:ascii="Times New Roman" w:hAnsi="Times New Roman" w:cs="Times New Roman"/>
          <w:b/>
          <w:sz w:val="22"/>
          <w:szCs w:val="22"/>
          <w:lang w:val="en-US"/>
        </w:rPr>
        <w:t xml:space="preserve"> that would be necessary for a Muon Collider</w:t>
      </w:r>
      <w:r w:rsidR="00236733">
        <w:rPr>
          <w:rFonts w:ascii="Times New Roman" w:hAnsi="Times New Roman" w:cs="Times New Roman"/>
          <w:b/>
          <w:sz w:val="22"/>
          <w:szCs w:val="22"/>
          <w:lang w:val="en-US"/>
        </w:rPr>
        <w:t xml:space="preserve"> at up to 10 </w:t>
      </w:r>
      <w:proofErr w:type="spellStart"/>
      <w:r w:rsidR="00236733">
        <w:rPr>
          <w:rFonts w:ascii="Times New Roman" w:hAnsi="Times New Roman" w:cs="Times New Roman"/>
          <w:b/>
          <w:sz w:val="22"/>
          <w:szCs w:val="22"/>
          <w:lang w:val="en-US"/>
        </w:rPr>
        <w:t>TeV</w:t>
      </w:r>
      <w:proofErr w:type="spellEnd"/>
      <w:r w:rsidR="00641287" w:rsidRPr="006850EA">
        <w:rPr>
          <w:rFonts w:ascii="Times New Roman" w:hAnsi="Times New Roman" w:cs="Times New Roman"/>
          <w:b/>
          <w:sz w:val="22"/>
          <w:szCs w:val="22"/>
          <w:lang w:val="en-US"/>
        </w:rPr>
        <w:t>.</w:t>
      </w:r>
    </w:p>
    <w:p w14:paraId="69267BFF" w14:textId="0CC1C638" w:rsidR="00E46220" w:rsidRDefault="00604883" w:rsidP="00480A09">
      <w:pPr>
        <w:pStyle w:val="PreformattedText"/>
        <w:jc w:val="both"/>
        <w:rPr>
          <w:rFonts w:ascii="Times New Roman" w:hAnsi="Times New Roman" w:cs="Times New Roman"/>
          <w:sz w:val="22"/>
          <w:szCs w:val="22"/>
          <w:lang w:val="en-US"/>
        </w:rPr>
      </w:pPr>
      <w:r>
        <w:rPr>
          <w:rFonts w:ascii="Times New Roman" w:hAnsi="Times New Roman" w:cs="Times New Roman"/>
          <w:sz w:val="22"/>
          <w:szCs w:val="22"/>
          <w:lang w:val="en-US"/>
        </w:rPr>
        <w:t>This study will contribute to a tangible advance of the state of the art, since w</w:t>
      </w:r>
      <w:r w:rsidR="008F01F8">
        <w:rPr>
          <w:rFonts w:ascii="Times New Roman" w:hAnsi="Times New Roman" w:cs="Times New Roman"/>
          <w:sz w:val="22"/>
          <w:szCs w:val="22"/>
          <w:lang w:val="en-US"/>
        </w:rPr>
        <w:t xml:space="preserve">hile the other options </w:t>
      </w:r>
      <w:r w:rsidR="007C132D">
        <w:rPr>
          <w:rFonts w:ascii="Times New Roman" w:hAnsi="Times New Roman" w:cs="Times New Roman"/>
          <w:sz w:val="22"/>
          <w:szCs w:val="22"/>
          <w:lang w:val="en-US"/>
        </w:rPr>
        <w:t xml:space="preserve">(CLIC and FCC) </w:t>
      </w:r>
      <w:r w:rsidR="008F01F8">
        <w:rPr>
          <w:rFonts w:ascii="Times New Roman" w:hAnsi="Times New Roman" w:cs="Times New Roman"/>
          <w:sz w:val="22"/>
          <w:szCs w:val="22"/>
          <w:lang w:val="en-US"/>
        </w:rPr>
        <w:t xml:space="preserve">have been duly studied and present limited or anyway </w:t>
      </w:r>
      <w:r w:rsidR="00D63CCF">
        <w:rPr>
          <w:rFonts w:ascii="Times New Roman" w:hAnsi="Times New Roman" w:cs="Times New Roman"/>
          <w:sz w:val="22"/>
          <w:szCs w:val="22"/>
          <w:lang w:val="en-US"/>
        </w:rPr>
        <w:t>well assessed</w:t>
      </w:r>
      <w:r w:rsidR="008F01F8">
        <w:rPr>
          <w:rFonts w:ascii="Times New Roman" w:hAnsi="Times New Roman" w:cs="Times New Roman"/>
          <w:sz w:val="22"/>
          <w:szCs w:val="22"/>
          <w:lang w:val="en-US"/>
        </w:rPr>
        <w:t xml:space="preserve"> </w:t>
      </w:r>
      <w:r w:rsidR="00F033F2">
        <w:rPr>
          <w:rFonts w:ascii="Times New Roman" w:hAnsi="Times New Roman" w:cs="Times New Roman"/>
          <w:sz w:val="22"/>
          <w:szCs w:val="22"/>
          <w:lang w:val="en-US"/>
        </w:rPr>
        <w:t>technological risk</w:t>
      </w:r>
      <w:r w:rsidR="00E26EDB">
        <w:rPr>
          <w:rFonts w:ascii="Times New Roman" w:hAnsi="Times New Roman" w:cs="Times New Roman"/>
          <w:sz w:val="22"/>
          <w:szCs w:val="22"/>
          <w:lang w:val="en-US"/>
        </w:rPr>
        <w:t>s</w:t>
      </w:r>
      <w:r w:rsidR="00F033F2">
        <w:rPr>
          <w:rFonts w:ascii="Times New Roman" w:hAnsi="Times New Roman" w:cs="Times New Roman"/>
          <w:sz w:val="22"/>
          <w:szCs w:val="22"/>
          <w:lang w:val="en-US"/>
        </w:rPr>
        <w:t xml:space="preserve">, the Muon Collider has been studied </w:t>
      </w:r>
      <w:r w:rsidR="007C132D">
        <w:rPr>
          <w:rFonts w:ascii="Times New Roman" w:hAnsi="Times New Roman" w:cs="Times New Roman"/>
          <w:sz w:val="22"/>
          <w:szCs w:val="22"/>
          <w:lang w:val="en-US"/>
        </w:rPr>
        <w:t>only on a pre</w:t>
      </w:r>
      <w:r w:rsidR="00184648">
        <w:rPr>
          <w:rFonts w:ascii="Times New Roman" w:hAnsi="Times New Roman" w:cs="Times New Roman"/>
          <w:sz w:val="22"/>
          <w:szCs w:val="22"/>
          <w:lang w:val="en-US"/>
        </w:rPr>
        <w:t>-</w:t>
      </w:r>
      <w:r w:rsidR="007C132D">
        <w:rPr>
          <w:rFonts w:ascii="Times New Roman" w:hAnsi="Times New Roman" w:cs="Times New Roman"/>
          <w:sz w:val="22"/>
          <w:szCs w:val="22"/>
          <w:lang w:val="en-US"/>
        </w:rPr>
        <w:t xml:space="preserve">conceptual level, and </w:t>
      </w:r>
      <w:r w:rsidR="00BD383E">
        <w:rPr>
          <w:rFonts w:ascii="Times New Roman" w:hAnsi="Times New Roman" w:cs="Times New Roman"/>
          <w:sz w:val="22"/>
          <w:szCs w:val="22"/>
          <w:lang w:val="en-US"/>
        </w:rPr>
        <w:t>s</w:t>
      </w:r>
      <w:r w:rsidR="00E46220">
        <w:rPr>
          <w:rFonts w:ascii="Times New Roman" w:hAnsi="Times New Roman" w:cs="Times New Roman"/>
          <w:sz w:val="22"/>
          <w:szCs w:val="22"/>
          <w:lang w:val="en-US"/>
        </w:rPr>
        <w:t xml:space="preserve">ome </w:t>
      </w:r>
      <w:r w:rsidR="00F033F2">
        <w:rPr>
          <w:rFonts w:ascii="Times New Roman" w:hAnsi="Times New Roman" w:cs="Times New Roman"/>
          <w:sz w:val="22"/>
          <w:szCs w:val="22"/>
          <w:lang w:val="en-US"/>
        </w:rPr>
        <w:t xml:space="preserve">aspects </w:t>
      </w:r>
      <w:r w:rsidR="001F2433">
        <w:rPr>
          <w:rFonts w:ascii="Times New Roman" w:hAnsi="Times New Roman" w:cs="Times New Roman"/>
          <w:sz w:val="22"/>
          <w:szCs w:val="22"/>
          <w:lang w:val="en-US"/>
        </w:rPr>
        <w:t xml:space="preserve">both in terms of accelerator physics and technology, </w:t>
      </w:r>
      <w:r w:rsidR="00F033F2">
        <w:rPr>
          <w:rFonts w:ascii="Times New Roman" w:hAnsi="Times New Roman" w:cs="Times New Roman"/>
          <w:sz w:val="22"/>
          <w:szCs w:val="22"/>
          <w:lang w:val="en-US"/>
        </w:rPr>
        <w:t xml:space="preserve">have not yet a </w:t>
      </w:r>
      <w:r w:rsidR="00BD383E">
        <w:rPr>
          <w:rFonts w:ascii="Times New Roman" w:hAnsi="Times New Roman" w:cs="Times New Roman"/>
          <w:sz w:val="22"/>
          <w:szCs w:val="22"/>
          <w:lang w:val="en-US"/>
        </w:rPr>
        <w:t xml:space="preserve">convincing </w:t>
      </w:r>
      <w:r w:rsidR="00F033F2">
        <w:rPr>
          <w:rFonts w:ascii="Times New Roman" w:hAnsi="Times New Roman" w:cs="Times New Roman"/>
          <w:sz w:val="22"/>
          <w:szCs w:val="22"/>
          <w:lang w:val="en-US"/>
        </w:rPr>
        <w:t>solution</w:t>
      </w:r>
      <w:r w:rsidR="00D63CCF">
        <w:rPr>
          <w:rFonts w:ascii="Times New Roman" w:hAnsi="Times New Roman" w:cs="Times New Roman"/>
          <w:sz w:val="22"/>
          <w:szCs w:val="22"/>
          <w:lang w:val="en-US"/>
        </w:rPr>
        <w:t xml:space="preserve">. </w:t>
      </w:r>
    </w:p>
    <w:p w14:paraId="017C8DE5" w14:textId="0978A52B" w:rsidR="00CF4B7B" w:rsidRDefault="00BC6743" w:rsidP="00480A09">
      <w:pPr>
        <w:pStyle w:val="PreformattedText"/>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The most advanced description of a Muon Collider Complex has been produced by the Muon Accelerator Program </w:t>
      </w:r>
      <w:r w:rsidR="00BD383E">
        <w:rPr>
          <w:rFonts w:ascii="Times New Roman" w:hAnsi="Times New Roman" w:cs="Times New Roman"/>
          <w:sz w:val="22"/>
          <w:szCs w:val="22"/>
          <w:lang w:val="en-US"/>
        </w:rPr>
        <w:t xml:space="preserve">(MAP) </w:t>
      </w:r>
      <w:r>
        <w:rPr>
          <w:rFonts w:ascii="Times New Roman" w:hAnsi="Times New Roman" w:cs="Times New Roman"/>
          <w:sz w:val="22"/>
          <w:szCs w:val="22"/>
          <w:lang w:val="en-US"/>
        </w:rPr>
        <w:t xml:space="preserve">in the </w:t>
      </w:r>
      <w:r w:rsidR="009723A9">
        <w:rPr>
          <w:rFonts w:ascii="Times New Roman" w:hAnsi="Times New Roman" w:cs="Times New Roman"/>
          <w:sz w:val="22"/>
          <w:szCs w:val="22"/>
          <w:lang w:val="en-US"/>
        </w:rPr>
        <w:t>US</w:t>
      </w:r>
      <w:ins w:id="6" w:author="Roberto Losito" w:date="2022-02-07T16:10:00Z">
        <w:r w:rsidR="00CA6C9A">
          <w:rPr>
            <w:rFonts w:ascii="Times New Roman" w:hAnsi="Times New Roman" w:cs="Times New Roman"/>
            <w:sz w:val="22"/>
            <w:szCs w:val="22"/>
            <w:lang w:val="en-US"/>
          </w:rPr>
          <w:t xml:space="preserve">. </w:t>
        </w:r>
      </w:ins>
      <w:ins w:id="7" w:author="Roberto Losito" w:date="2022-02-07T16:11:00Z">
        <w:r w:rsidR="003C6E25">
          <w:rPr>
            <w:rFonts w:ascii="Times New Roman" w:hAnsi="Times New Roman" w:cs="Times New Roman"/>
            <w:sz w:val="22"/>
            <w:szCs w:val="22"/>
            <w:lang w:val="en-US"/>
          </w:rPr>
          <w:t xml:space="preserve">The MAP could only address a limited number of </w:t>
        </w:r>
      </w:ins>
      <w:r w:rsidR="00184648">
        <w:rPr>
          <w:rFonts w:ascii="Times New Roman" w:hAnsi="Times New Roman" w:cs="Times New Roman"/>
          <w:sz w:val="22"/>
          <w:szCs w:val="22"/>
          <w:lang w:val="en-US"/>
        </w:rPr>
        <w:t xml:space="preserve">accelerator physics and technology </w:t>
      </w:r>
      <w:ins w:id="8" w:author="Roberto Losito" w:date="2022-02-07T16:11:00Z">
        <w:r w:rsidR="003C6E25">
          <w:rPr>
            <w:rFonts w:ascii="Times New Roman" w:hAnsi="Times New Roman" w:cs="Times New Roman"/>
            <w:sz w:val="22"/>
            <w:szCs w:val="22"/>
            <w:lang w:val="en-US"/>
          </w:rPr>
          <w:t>challenges, and</w:t>
        </w:r>
        <w:r w:rsidR="009E3DC9">
          <w:rPr>
            <w:rFonts w:ascii="Times New Roman" w:hAnsi="Times New Roman" w:cs="Times New Roman"/>
            <w:sz w:val="22"/>
            <w:szCs w:val="22"/>
            <w:lang w:val="en-US"/>
          </w:rPr>
          <w:t xml:space="preserve"> </w:t>
        </w:r>
      </w:ins>
      <w:ins w:id="9" w:author="Roberto Losito" w:date="2022-02-07T16:12:00Z">
        <w:r w:rsidR="009E3DC9">
          <w:rPr>
            <w:rFonts w:ascii="Times New Roman" w:hAnsi="Times New Roman" w:cs="Times New Roman"/>
            <w:sz w:val="22"/>
            <w:szCs w:val="22"/>
            <w:lang w:val="en-US"/>
          </w:rPr>
          <w:t xml:space="preserve">substantial breakthroughs are still required to prove its feasibility, as we will explain </w:t>
        </w:r>
      </w:ins>
      <w:r w:rsidR="00AF2C46">
        <w:rPr>
          <w:rFonts w:ascii="Times New Roman" w:hAnsi="Times New Roman" w:cs="Times New Roman"/>
          <w:sz w:val="22"/>
          <w:szCs w:val="22"/>
          <w:lang w:val="en-US"/>
        </w:rPr>
        <w:t xml:space="preserve">in </w:t>
      </w:r>
      <w:ins w:id="10" w:author="Roberto Losito" w:date="2022-02-07T16:12:00Z">
        <w:r w:rsidR="009E3DC9">
          <w:rPr>
            <w:rFonts w:ascii="Times New Roman" w:hAnsi="Times New Roman" w:cs="Times New Roman"/>
            <w:sz w:val="22"/>
            <w:szCs w:val="22"/>
            <w:lang w:val="en-US"/>
          </w:rPr>
          <w:t>the following paragraphs.</w:t>
        </w:r>
      </w:ins>
      <w:del w:id="11" w:author="Roberto Losito" w:date="2022-02-07T16:10:00Z">
        <w:r w:rsidR="009723A9" w:rsidDel="00CA6C9A">
          <w:rPr>
            <w:rFonts w:ascii="Times New Roman" w:hAnsi="Times New Roman" w:cs="Times New Roman"/>
            <w:sz w:val="22"/>
            <w:szCs w:val="22"/>
            <w:lang w:val="en-US"/>
          </w:rPr>
          <w:delText xml:space="preserve">, and </w:delText>
        </w:r>
      </w:del>
      <w:del w:id="12" w:author="Roberto Losito" w:date="2022-02-07T16:13:00Z">
        <w:r w:rsidR="001F2433" w:rsidDel="00480A09">
          <w:rPr>
            <w:rFonts w:ascii="Times New Roman" w:hAnsi="Times New Roman" w:cs="Times New Roman"/>
            <w:sz w:val="22"/>
            <w:szCs w:val="22"/>
            <w:lang w:val="en-US"/>
          </w:rPr>
          <w:delText>will be</w:delText>
        </w:r>
        <w:r w:rsidR="009723A9" w:rsidDel="00480A09">
          <w:rPr>
            <w:rFonts w:ascii="Times New Roman" w:hAnsi="Times New Roman" w:cs="Times New Roman"/>
            <w:sz w:val="22"/>
            <w:szCs w:val="22"/>
            <w:lang w:val="en-US"/>
          </w:rPr>
          <w:delText xml:space="preserve"> used as a starting point for further development. The stop of the US program a few years ago did not allow to produce a design fulfilling all requirements</w:delText>
        </w:r>
        <w:r w:rsidR="000E669D" w:rsidDel="00480A09">
          <w:rPr>
            <w:rFonts w:ascii="Times New Roman" w:hAnsi="Times New Roman" w:cs="Times New Roman"/>
            <w:sz w:val="22"/>
            <w:szCs w:val="22"/>
            <w:lang w:val="en-US"/>
          </w:rPr>
          <w:delText xml:space="preserve">, and is based on technologies that have not been fully proved. </w:delText>
        </w:r>
      </w:del>
    </w:p>
    <w:p w14:paraId="668A40A3" w14:textId="60DE8853" w:rsidR="000E669D" w:rsidRDefault="000E669D" w:rsidP="00B3661C">
      <w:pPr>
        <w:pStyle w:val="PreformattedText"/>
        <w:jc w:val="both"/>
        <w:rPr>
          <w:rFonts w:ascii="Times New Roman" w:hAnsi="Times New Roman" w:cs="Times New Roman"/>
          <w:sz w:val="22"/>
          <w:szCs w:val="22"/>
          <w:lang w:val="en-US"/>
        </w:rPr>
      </w:pPr>
    </w:p>
    <w:p w14:paraId="46B92CCA" w14:textId="1F888E0D" w:rsidR="00D07CA2" w:rsidRDefault="00480A09" w:rsidP="00B3661C">
      <w:pPr>
        <w:pStyle w:val="PreformattedText"/>
        <w:jc w:val="both"/>
        <w:rPr>
          <w:rFonts w:ascii="Times New Roman" w:hAnsi="Times New Roman" w:cs="Times New Roman"/>
          <w:sz w:val="22"/>
          <w:szCs w:val="22"/>
          <w:lang w:val="en-US"/>
        </w:rPr>
      </w:pPr>
      <w:ins w:id="13" w:author="Roberto Losito" w:date="2022-02-07T16:13:00Z">
        <w:r w:rsidRPr="005E4CB1">
          <w:rPr>
            <w:rFonts w:ascii="Times New Roman" w:hAnsi="Times New Roman" w:cs="Times New Roman"/>
            <w:b/>
            <w:sz w:val="22"/>
            <w:szCs w:val="22"/>
            <w:lang w:val="en-US"/>
          </w:rPr>
          <w:t xml:space="preserve">The first goal of this project is to </w:t>
        </w:r>
      </w:ins>
      <w:del w:id="14" w:author="Roberto Losito" w:date="2022-02-07T16:13:00Z">
        <w:r w:rsidR="000E669D" w:rsidRPr="005E4CB1" w:rsidDel="00480A09">
          <w:rPr>
            <w:rFonts w:ascii="Times New Roman" w:hAnsi="Times New Roman" w:cs="Times New Roman"/>
            <w:b/>
            <w:sz w:val="22"/>
            <w:szCs w:val="22"/>
            <w:lang w:val="en-US"/>
          </w:rPr>
          <w:delText xml:space="preserve">We will </w:delText>
        </w:r>
        <w:r w:rsidR="005840FE" w:rsidRPr="005E4CB1" w:rsidDel="00480A09">
          <w:rPr>
            <w:rFonts w:ascii="Times New Roman" w:hAnsi="Times New Roman" w:cs="Times New Roman"/>
            <w:b/>
            <w:sz w:val="22"/>
            <w:szCs w:val="22"/>
            <w:lang w:val="en-US"/>
          </w:rPr>
          <w:delText xml:space="preserve">therefore </w:delText>
        </w:r>
      </w:del>
      <w:r w:rsidR="000E669D" w:rsidRPr="005E4CB1">
        <w:rPr>
          <w:rFonts w:ascii="Times New Roman" w:hAnsi="Times New Roman" w:cs="Times New Roman"/>
          <w:b/>
          <w:sz w:val="22"/>
          <w:szCs w:val="22"/>
          <w:lang w:val="en-US"/>
        </w:rPr>
        <w:t xml:space="preserve">develop a coherent layout and parameter set </w:t>
      </w:r>
      <w:r w:rsidR="000E669D" w:rsidRPr="00A73BA5">
        <w:rPr>
          <w:rFonts w:ascii="Times New Roman" w:hAnsi="Times New Roman" w:cs="Times New Roman"/>
          <w:sz w:val="22"/>
          <w:szCs w:val="22"/>
          <w:lang w:val="en-US"/>
        </w:rPr>
        <w:t>based on</w:t>
      </w:r>
      <w:r w:rsidR="000E669D">
        <w:rPr>
          <w:rFonts w:ascii="Times New Roman" w:hAnsi="Times New Roman" w:cs="Times New Roman"/>
          <w:sz w:val="22"/>
          <w:szCs w:val="22"/>
          <w:lang w:val="en-US"/>
        </w:rPr>
        <w:t xml:space="preserve"> </w:t>
      </w:r>
      <w:r w:rsidR="00D07CA2">
        <w:rPr>
          <w:rFonts w:ascii="Times New Roman" w:hAnsi="Times New Roman" w:cs="Times New Roman"/>
          <w:sz w:val="22"/>
          <w:szCs w:val="22"/>
          <w:lang w:val="en-US"/>
        </w:rPr>
        <w:t xml:space="preserve">expected </w:t>
      </w:r>
      <w:r w:rsidR="000E669D" w:rsidRPr="00A73BA5">
        <w:rPr>
          <w:rFonts w:ascii="Times New Roman" w:hAnsi="Times New Roman" w:cs="Times New Roman"/>
          <w:sz w:val="22"/>
          <w:szCs w:val="22"/>
          <w:lang w:val="en-US"/>
        </w:rPr>
        <w:t>performance specifications of the key components</w:t>
      </w:r>
      <w:r w:rsidR="00D07CA2">
        <w:rPr>
          <w:rFonts w:ascii="Times New Roman" w:hAnsi="Times New Roman" w:cs="Times New Roman"/>
          <w:sz w:val="22"/>
          <w:szCs w:val="22"/>
          <w:lang w:val="en-US"/>
        </w:rPr>
        <w:t>.</w:t>
      </w:r>
      <w:r w:rsidR="00D07CA2" w:rsidRPr="00D07CA2">
        <w:rPr>
          <w:rFonts w:ascii="Times New Roman" w:hAnsi="Times New Roman" w:cs="Times New Roman"/>
          <w:sz w:val="22"/>
          <w:szCs w:val="22"/>
          <w:lang w:val="en-US"/>
        </w:rPr>
        <w:t xml:space="preserve"> </w:t>
      </w:r>
      <w:r w:rsidR="00D07CA2" w:rsidRPr="00A73BA5">
        <w:rPr>
          <w:rFonts w:ascii="Times New Roman" w:hAnsi="Times New Roman" w:cs="Times New Roman"/>
          <w:sz w:val="22"/>
          <w:szCs w:val="22"/>
          <w:lang w:val="en-US"/>
        </w:rPr>
        <w:t>We will use this concept</w:t>
      </w:r>
      <w:r w:rsidR="00D07CA2">
        <w:rPr>
          <w:rFonts w:ascii="Times New Roman" w:hAnsi="Times New Roman" w:cs="Times New Roman"/>
          <w:sz w:val="22"/>
          <w:szCs w:val="22"/>
          <w:lang w:val="en-US"/>
        </w:rPr>
        <w:t xml:space="preserve">ual design </w:t>
      </w:r>
      <w:r w:rsidR="00D07CA2" w:rsidRPr="00A73BA5">
        <w:rPr>
          <w:rFonts w:ascii="Times New Roman" w:hAnsi="Times New Roman" w:cs="Times New Roman"/>
          <w:sz w:val="22"/>
          <w:szCs w:val="22"/>
          <w:lang w:val="en-US"/>
        </w:rPr>
        <w:t xml:space="preserve">to verify and </w:t>
      </w:r>
      <w:proofErr w:type="spellStart"/>
      <w:r w:rsidR="00D07CA2" w:rsidRPr="00A73BA5">
        <w:rPr>
          <w:rFonts w:ascii="Times New Roman" w:hAnsi="Times New Roman" w:cs="Times New Roman"/>
          <w:sz w:val="22"/>
          <w:szCs w:val="22"/>
          <w:lang w:val="en-US"/>
        </w:rPr>
        <w:t>optimise</w:t>
      </w:r>
      <w:proofErr w:type="spellEnd"/>
      <w:r w:rsidR="00D07CA2" w:rsidRPr="00A73BA5">
        <w:rPr>
          <w:rFonts w:ascii="Times New Roman" w:hAnsi="Times New Roman" w:cs="Times New Roman"/>
          <w:sz w:val="22"/>
          <w:szCs w:val="22"/>
          <w:lang w:val="en-US"/>
        </w:rPr>
        <w:t xml:space="preserve"> the luminosity that the collider can achieve, the</w:t>
      </w:r>
      <w:r w:rsidR="00D07CA2">
        <w:rPr>
          <w:rFonts w:ascii="Times New Roman" w:hAnsi="Times New Roman" w:cs="Times New Roman"/>
          <w:sz w:val="22"/>
          <w:szCs w:val="22"/>
          <w:lang w:val="en-US"/>
        </w:rPr>
        <w:t xml:space="preserve"> </w:t>
      </w:r>
      <w:r w:rsidR="00D07CA2" w:rsidRPr="00A73BA5">
        <w:rPr>
          <w:rFonts w:ascii="Times New Roman" w:hAnsi="Times New Roman" w:cs="Times New Roman"/>
          <w:sz w:val="22"/>
          <w:szCs w:val="22"/>
          <w:lang w:val="en-US"/>
        </w:rPr>
        <w:t xml:space="preserve">conditions </w:t>
      </w:r>
      <w:r w:rsidR="005840FE">
        <w:rPr>
          <w:rFonts w:ascii="Times New Roman" w:hAnsi="Times New Roman" w:cs="Times New Roman"/>
          <w:sz w:val="22"/>
          <w:szCs w:val="22"/>
          <w:lang w:val="en-US"/>
        </w:rPr>
        <w:t xml:space="preserve">to which </w:t>
      </w:r>
      <w:r w:rsidR="00D07CA2" w:rsidRPr="00A73BA5">
        <w:rPr>
          <w:rFonts w:ascii="Times New Roman" w:hAnsi="Times New Roman" w:cs="Times New Roman"/>
          <w:sz w:val="22"/>
          <w:szCs w:val="22"/>
          <w:lang w:val="en-US"/>
        </w:rPr>
        <w:t>the physics detector</w:t>
      </w:r>
      <w:r w:rsidR="005840FE">
        <w:rPr>
          <w:rFonts w:ascii="Times New Roman" w:hAnsi="Times New Roman" w:cs="Times New Roman"/>
          <w:sz w:val="22"/>
          <w:szCs w:val="22"/>
          <w:lang w:val="en-US"/>
        </w:rPr>
        <w:t>s</w:t>
      </w:r>
      <w:r w:rsidR="00D07CA2" w:rsidRPr="00A73BA5">
        <w:rPr>
          <w:rFonts w:ascii="Times New Roman" w:hAnsi="Times New Roman" w:cs="Times New Roman"/>
          <w:sz w:val="22"/>
          <w:szCs w:val="22"/>
          <w:lang w:val="en-US"/>
        </w:rPr>
        <w:t xml:space="preserve"> </w:t>
      </w:r>
      <w:r w:rsidR="005840FE">
        <w:rPr>
          <w:rFonts w:ascii="Times New Roman" w:hAnsi="Times New Roman" w:cs="Times New Roman"/>
          <w:sz w:val="22"/>
          <w:szCs w:val="22"/>
          <w:lang w:val="en-US"/>
        </w:rPr>
        <w:t>will be exp</w:t>
      </w:r>
      <w:del w:id="15" w:author="Roberto Losito" w:date="2022-02-07T16:13:00Z">
        <w:r w:rsidR="005840FE" w:rsidDel="00480A09">
          <w:rPr>
            <w:rFonts w:ascii="Times New Roman" w:hAnsi="Times New Roman" w:cs="Times New Roman"/>
            <w:sz w:val="22"/>
            <w:szCs w:val="22"/>
            <w:lang w:val="en-US"/>
          </w:rPr>
          <w:delText>l</w:delText>
        </w:r>
      </w:del>
      <w:r w:rsidR="005840FE">
        <w:rPr>
          <w:rFonts w:ascii="Times New Roman" w:hAnsi="Times New Roman" w:cs="Times New Roman"/>
          <w:sz w:val="22"/>
          <w:szCs w:val="22"/>
          <w:lang w:val="en-US"/>
        </w:rPr>
        <w:t xml:space="preserve">osed </w:t>
      </w:r>
      <w:r w:rsidR="00D07CA2" w:rsidRPr="00A73BA5">
        <w:rPr>
          <w:rFonts w:ascii="Times New Roman" w:hAnsi="Times New Roman" w:cs="Times New Roman"/>
          <w:sz w:val="22"/>
          <w:szCs w:val="22"/>
          <w:lang w:val="en-US"/>
        </w:rPr>
        <w:t>and the</w:t>
      </w:r>
      <w:r w:rsidR="00BA52CD">
        <w:rPr>
          <w:rFonts w:ascii="Times New Roman" w:hAnsi="Times New Roman" w:cs="Times New Roman"/>
          <w:sz w:val="22"/>
          <w:szCs w:val="22"/>
          <w:lang w:val="en-US"/>
        </w:rPr>
        <w:t xml:space="preserve"> </w:t>
      </w:r>
      <w:r w:rsidR="00D07CA2" w:rsidRPr="00A73BA5">
        <w:rPr>
          <w:rFonts w:ascii="Times New Roman" w:hAnsi="Times New Roman" w:cs="Times New Roman"/>
          <w:sz w:val="22"/>
          <w:szCs w:val="22"/>
          <w:lang w:val="en-US"/>
        </w:rPr>
        <w:t xml:space="preserve">impact </w:t>
      </w:r>
      <w:r w:rsidR="00BA52CD">
        <w:rPr>
          <w:rFonts w:ascii="Times New Roman" w:hAnsi="Times New Roman" w:cs="Times New Roman"/>
          <w:sz w:val="22"/>
          <w:szCs w:val="22"/>
          <w:lang w:val="en-US"/>
        </w:rPr>
        <w:t xml:space="preserve">of the whole complex </w:t>
      </w:r>
      <w:r w:rsidR="00D07CA2" w:rsidRPr="00A73BA5">
        <w:rPr>
          <w:rFonts w:ascii="Times New Roman" w:hAnsi="Times New Roman" w:cs="Times New Roman"/>
          <w:sz w:val="22"/>
          <w:szCs w:val="22"/>
          <w:lang w:val="en-US"/>
        </w:rPr>
        <w:t xml:space="preserve">on the </w:t>
      </w:r>
      <w:del w:id="16" w:author="Roberto Losito" w:date="2022-02-07T16:13:00Z">
        <w:r w:rsidR="00D07CA2" w:rsidRPr="00A73BA5" w:rsidDel="00480A09">
          <w:rPr>
            <w:rFonts w:ascii="Times New Roman" w:hAnsi="Times New Roman" w:cs="Times New Roman"/>
            <w:sz w:val="22"/>
            <w:szCs w:val="22"/>
            <w:lang w:val="en-US"/>
          </w:rPr>
          <w:delText>environnement</w:delText>
        </w:r>
      </w:del>
      <w:ins w:id="17" w:author="Roberto Losito" w:date="2022-02-07T16:13:00Z">
        <w:r w:rsidRPr="00A73BA5">
          <w:rPr>
            <w:rFonts w:ascii="Times New Roman" w:hAnsi="Times New Roman" w:cs="Times New Roman"/>
            <w:sz w:val="22"/>
            <w:szCs w:val="22"/>
            <w:lang w:val="en-US"/>
          </w:rPr>
          <w:t>environment</w:t>
        </w:r>
      </w:ins>
      <w:r w:rsidR="00BA52CD">
        <w:rPr>
          <w:rFonts w:ascii="Times New Roman" w:hAnsi="Times New Roman" w:cs="Times New Roman"/>
          <w:sz w:val="22"/>
          <w:szCs w:val="22"/>
          <w:lang w:val="en-US"/>
        </w:rPr>
        <w:t xml:space="preserve">, in particular </w:t>
      </w:r>
      <w:r w:rsidR="00C677C8">
        <w:rPr>
          <w:rFonts w:ascii="Times New Roman" w:hAnsi="Times New Roman" w:cs="Times New Roman"/>
          <w:sz w:val="22"/>
          <w:szCs w:val="22"/>
          <w:lang w:val="en-US"/>
        </w:rPr>
        <w:t xml:space="preserve">with respect to </w:t>
      </w:r>
      <w:r w:rsidR="00BA52CD">
        <w:rPr>
          <w:rFonts w:ascii="Times New Roman" w:hAnsi="Times New Roman" w:cs="Times New Roman"/>
          <w:sz w:val="22"/>
          <w:szCs w:val="22"/>
          <w:lang w:val="en-US"/>
        </w:rPr>
        <w:t>energy consumption and radiation</w:t>
      </w:r>
      <w:ins w:id="18" w:author="Roberto Losito" w:date="2022-02-07T16:18:00Z">
        <w:r w:rsidR="00E4268C">
          <w:rPr>
            <w:rFonts w:ascii="Times New Roman" w:hAnsi="Times New Roman" w:cs="Times New Roman"/>
            <w:sz w:val="22"/>
            <w:szCs w:val="22"/>
            <w:lang w:val="en-US"/>
          </w:rPr>
          <w:t xml:space="preserve"> effects</w:t>
        </w:r>
      </w:ins>
      <w:r w:rsidR="00147FEC">
        <w:rPr>
          <w:rFonts w:ascii="Times New Roman" w:hAnsi="Times New Roman" w:cs="Times New Roman"/>
          <w:sz w:val="22"/>
          <w:szCs w:val="22"/>
          <w:lang w:val="en-US"/>
        </w:rPr>
        <w:t xml:space="preserve">. </w:t>
      </w:r>
    </w:p>
    <w:p w14:paraId="5C03D759" w14:textId="77777777" w:rsidR="005840FE" w:rsidRPr="00A73BA5" w:rsidRDefault="005840FE" w:rsidP="00B3661C">
      <w:pPr>
        <w:pStyle w:val="PreformattedText"/>
        <w:jc w:val="both"/>
        <w:rPr>
          <w:rFonts w:ascii="Times New Roman" w:hAnsi="Times New Roman" w:cs="Times New Roman"/>
          <w:sz w:val="22"/>
          <w:szCs w:val="22"/>
          <w:lang w:val="en-US"/>
        </w:rPr>
      </w:pPr>
    </w:p>
    <w:p w14:paraId="3CC387A5" w14:textId="53B09228" w:rsidR="00B87C40"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t xml:space="preserve">We will </w:t>
      </w:r>
      <w:r w:rsidR="00B87C40">
        <w:rPr>
          <w:rFonts w:ascii="Times New Roman" w:hAnsi="Times New Roman" w:cs="Times New Roman"/>
          <w:sz w:val="22"/>
          <w:szCs w:val="22"/>
          <w:lang w:val="en-US"/>
        </w:rPr>
        <w:t xml:space="preserve">in fact </w:t>
      </w:r>
      <w:r w:rsidRPr="00A73BA5">
        <w:rPr>
          <w:rFonts w:ascii="Times New Roman" w:hAnsi="Times New Roman" w:cs="Times New Roman"/>
          <w:sz w:val="22"/>
          <w:szCs w:val="22"/>
          <w:lang w:val="en-US"/>
        </w:rPr>
        <w:t>identify the key drivers of power consumption</w:t>
      </w:r>
      <w:r w:rsidR="00B87C40">
        <w:rPr>
          <w:rFonts w:ascii="Times New Roman" w:hAnsi="Times New Roman" w:cs="Times New Roman"/>
          <w:sz w:val="22"/>
          <w:szCs w:val="22"/>
          <w:lang w:val="en-US"/>
        </w:rPr>
        <w:t xml:space="preserve">, radiation, </w:t>
      </w:r>
      <w:r w:rsidRPr="00A73BA5">
        <w:rPr>
          <w:rFonts w:ascii="Times New Roman" w:hAnsi="Times New Roman" w:cs="Times New Roman"/>
          <w:sz w:val="22"/>
          <w:szCs w:val="22"/>
          <w:lang w:val="en-US"/>
        </w:rPr>
        <w:t xml:space="preserve">and cost and </w:t>
      </w:r>
      <w:proofErr w:type="spellStart"/>
      <w:r w:rsidRPr="00A73BA5">
        <w:rPr>
          <w:rFonts w:ascii="Times New Roman" w:hAnsi="Times New Roman" w:cs="Times New Roman"/>
          <w:sz w:val="22"/>
          <w:szCs w:val="22"/>
          <w:lang w:val="en-US"/>
        </w:rPr>
        <w:t>optimise</w:t>
      </w:r>
      <w:proofErr w:type="spellEnd"/>
      <w:r w:rsidRPr="00A73BA5">
        <w:rPr>
          <w:rFonts w:ascii="Times New Roman" w:hAnsi="Times New Roman" w:cs="Times New Roman"/>
          <w:sz w:val="22"/>
          <w:szCs w:val="22"/>
          <w:lang w:val="en-US"/>
        </w:rPr>
        <w:t xml:space="preserve"> them considering the relevant trade-offs. The resulting estimate of the achievable performance and technical risk as well as cost and power consumption scale will allow to judge the sustainability of the concept</w:t>
      </w:r>
      <w:ins w:id="19" w:author="Roberto Losito" w:date="2022-02-07T16:18:00Z">
        <w:r w:rsidR="00E4268C">
          <w:rPr>
            <w:rFonts w:ascii="Times New Roman" w:hAnsi="Times New Roman" w:cs="Times New Roman"/>
            <w:sz w:val="22"/>
            <w:szCs w:val="22"/>
            <w:lang w:val="en-US"/>
          </w:rPr>
          <w:t xml:space="preserve"> and compare it to </w:t>
        </w:r>
      </w:ins>
      <w:r w:rsidR="00147FEC">
        <w:rPr>
          <w:rFonts w:ascii="Times New Roman" w:hAnsi="Times New Roman" w:cs="Times New Roman"/>
          <w:sz w:val="22"/>
          <w:szCs w:val="22"/>
          <w:lang w:val="en-US"/>
        </w:rPr>
        <w:t>the</w:t>
      </w:r>
      <w:ins w:id="20" w:author="Roberto Losito" w:date="2022-02-07T16:18:00Z">
        <w:r w:rsidR="00E4268C">
          <w:rPr>
            <w:rFonts w:ascii="Times New Roman" w:hAnsi="Times New Roman" w:cs="Times New Roman"/>
            <w:sz w:val="22"/>
            <w:szCs w:val="22"/>
            <w:lang w:val="en-US"/>
          </w:rPr>
          <w:t xml:space="preserve"> alternatives</w:t>
        </w:r>
      </w:ins>
      <w:r w:rsidR="00147FEC">
        <w:rPr>
          <w:rFonts w:ascii="Times New Roman" w:hAnsi="Times New Roman" w:cs="Times New Roman"/>
          <w:sz w:val="22"/>
          <w:szCs w:val="22"/>
          <w:lang w:val="en-US"/>
        </w:rPr>
        <w:t xml:space="preserve"> mentioned above (FCC and CLIC)</w:t>
      </w:r>
      <w:r w:rsidRPr="00A73BA5">
        <w:rPr>
          <w:rFonts w:ascii="Times New Roman" w:hAnsi="Times New Roman" w:cs="Times New Roman"/>
          <w:sz w:val="22"/>
          <w:szCs w:val="22"/>
          <w:lang w:val="en-US"/>
        </w:rPr>
        <w:t xml:space="preserve">. </w:t>
      </w:r>
    </w:p>
    <w:p w14:paraId="4B1885E6" w14:textId="6F010E1D" w:rsidR="00BA52CD"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t xml:space="preserve">We will </w:t>
      </w:r>
      <w:r w:rsidR="00B87C40">
        <w:rPr>
          <w:rFonts w:ascii="Times New Roman" w:hAnsi="Times New Roman" w:cs="Times New Roman"/>
          <w:sz w:val="22"/>
          <w:szCs w:val="22"/>
          <w:lang w:val="en-US"/>
        </w:rPr>
        <w:t xml:space="preserve">also </w:t>
      </w:r>
      <w:r w:rsidRPr="00A73BA5">
        <w:rPr>
          <w:rFonts w:ascii="Times New Roman" w:hAnsi="Times New Roman" w:cs="Times New Roman"/>
          <w:sz w:val="22"/>
          <w:szCs w:val="22"/>
          <w:lang w:val="en-US"/>
        </w:rPr>
        <w:t xml:space="preserve">define the R&amp;D </w:t>
      </w:r>
      <w:proofErr w:type="spellStart"/>
      <w:r w:rsidRPr="00A73BA5">
        <w:rPr>
          <w:rFonts w:ascii="Times New Roman" w:hAnsi="Times New Roman" w:cs="Times New Roman"/>
          <w:sz w:val="22"/>
          <w:szCs w:val="22"/>
          <w:lang w:val="en-US"/>
        </w:rPr>
        <w:t>programme</w:t>
      </w:r>
      <w:proofErr w:type="spellEnd"/>
      <w:r w:rsidRPr="00A73BA5">
        <w:rPr>
          <w:rFonts w:ascii="Times New Roman" w:hAnsi="Times New Roman" w:cs="Times New Roman"/>
          <w:sz w:val="22"/>
          <w:szCs w:val="22"/>
          <w:lang w:val="en-US"/>
        </w:rPr>
        <w:t xml:space="preserve"> to develop the technologies to achieve the performance </w:t>
      </w:r>
      <w:r w:rsidR="00B3661C">
        <w:rPr>
          <w:rFonts w:ascii="Times New Roman" w:hAnsi="Times New Roman" w:cs="Times New Roman"/>
          <w:sz w:val="22"/>
          <w:szCs w:val="22"/>
          <w:lang w:val="en-US"/>
        </w:rPr>
        <w:t>s</w:t>
      </w:r>
      <w:r w:rsidRPr="00A73BA5">
        <w:rPr>
          <w:rFonts w:ascii="Times New Roman" w:hAnsi="Times New Roman" w:cs="Times New Roman"/>
          <w:sz w:val="22"/>
          <w:szCs w:val="22"/>
          <w:lang w:val="en-US"/>
        </w:rPr>
        <w:t>pecifications of the collider components where they exceed the current state of art.</w:t>
      </w:r>
      <w:r w:rsidR="00C677C8">
        <w:rPr>
          <w:rFonts w:ascii="Times New Roman" w:hAnsi="Times New Roman" w:cs="Times New Roman"/>
          <w:sz w:val="22"/>
          <w:szCs w:val="22"/>
          <w:lang w:val="en-US"/>
        </w:rPr>
        <w:t xml:space="preserve"> A highly interdisciplinary effort will be needed as the </w:t>
      </w:r>
      <w:r w:rsidRPr="00A73BA5">
        <w:rPr>
          <w:rFonts w:ascii="Times New Roman" w:hAnsi="Times New Roman" w:cs="Times New Roman"/>
          <w:sz w:val="22"/>
          <w:szCs w:val="22"/>
          <w:lang w:val="en-US"/>
        </w:rPr>
        <w:t>study will address</w:t>
      </w:r>
      <w:r w:rsidR="00C677C8">
        <w:rPr>
          <w:rFonts w:ascii="Times New Roman" w:hAnsi="Times New Roman" w:cs="Times New Roman"/>
          <w:sz w:val="22"/>
          <w:szCs w:val="22"/>
          <w:lang w:val="en-US"/>
        </w:rPr>
        <w:t>:</w:t>
      </w:r>
    </w:p>
    <w:p w14:paraId="16876659" w14:textId="77777777" w:rsidR="00C677C8" w:rsidRPr="00A73BA5" w:rsidRDefault="00C677C8" w:rsidP="00B3661C">
      <w:pPr>
        <w:pStyle w:val="PreformattedText"/>
        <w:jc w:val="both"/>
        <w:rPr>
          <w:rFonts w:ascii="Times New Roman" w:hAnsi="Times New Roman" w:cs="Times New Roman"/>
          <w:sz w:val="22"/>
          <w:szCs w:val="22"/>
          <w:lang w:val="en-US"/>
        </w:rPr>
      </w:pPr>
    </w:p>
    <w:p w14:paraId="06D5B009" w14:textId="77777777" w:rsidR="00BA52CD" w:rsidRPr="00A73BA5"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t>- accelerator design and beam dynamics</w:t>
      </w:r>
    </w:p>
    <w:p w14:paraId="4ECEF6D3" w14:textId="77777777" w:rsidR="00BA52CD" w:rsidRPr="00A73BA5"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t>- the experimental conditions</w:t>
      </w:r>
    </w:p>
    <w:p w14:paraId="74DFE746" w14:textId="2656A196" w:rsidR="00BA52CD" w:rsidRPr="00A73BA5"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t xml:space="preserve">- the impact on the </w:t>
      </w:r>
      <w:del w:id="21" w:author="Roberto Losito" w:date="2022-02-07T16:19:00Z">
        <w:r w:rsidRPr="00A73BA5" w:rsidDel="00E4268C">
          <w:rPr>
            <w:rFonts w:ascii="Times New Roman" w:hAnsi="Times New Roman" w:cs="Times New Roman"/>
            <w:sz w:val="22"/>
            <w:szCs w:val="22"/>
            <w:lang w:val="en-US"/>
          </w:rPr>
          <w:delText>environnement</w:delText>
        </w:r>
      </w:del>
      <w:ins w:id="22" w:author="Roberto Losito" w:date="2022-02-07T16:19:00Z">
        <w:r w:rsidR="00E4268C" w:rsidRPr="00A73BA5">
          <w:rPr>
            <w:rFonts w:ascii="Times New Roman" w:hAnsi="Times New Roman" w:cs="Times New Roman"/>
            <w:sz w:val="22"/>
            <w:szCs w:val="22"/>
            <w:lang w:val="en-US"/>
          </w:rPr>
          <w:t>environment</w:t>
        </w:r>
      </w:ins>
      <w:r w:rsidRPr="00A73BA5">
        <w:rPr>
          <w:rFonts w:ascii="Times New Roman" w:hAnsi="Times New Roman" w:cs="Times New Roman"/>
          <w:sz w:val="22"/>
          <w:szCs w:val="22"/>
          <w:lang w:val="en-US"/>
        </w:rPr>
        <w:t>, including cost and power</w:t>
      </w:r>
    </w:p>
    <w:p w14:paraId="4CB8547A" w14:textId="77777777" w:rsidR="00BA52CD" w:rsidRPr="00A73BA5"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t>- magnet technology</w:t>
      </w:r>
    </w:p>
    <w:p w14:paraId="568DA376" w14:textId="77777777" w:rsidR="00BA52CD" w:rsidRPr="00A73BA5"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t>- RF technology</w:t>
      </w:r>
    </w:p>
    <w:p w14:paraId="12C4C93A" w14:textId="77777777" w:rsidR="00BA52CD" w:rsidRPr="00A73BA5"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lastRenderedPageBreak/>
        <w:t xml:space="preserve">- generation of very short and intense proton pulses </w:t>
      </w:r>
    </w:p>
    <w:p w14:paraId="22686401" w14:textId="77777777" w:rsidR="00BA52CD" w:rsidRPr="00A73BA5"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t>- high-power targets</w:t>
      </w:r>
    </w:p>
    <w:p w14:paraId="19D13B1B" w14:textId="63C704ED" w:rsidR="00BA52CD" w:rsidRDefault="00BA52CD" w:rsidP="00B3661C">
      <w:pPr>
        <w:pStyle w:val="PreformattedText"/>
        <w:jc w:val="both"/>
        <w:rPr>
          <w:rFonts w:ascii="Times New Roman" w:hAnsi="Times New Roman" w:cs="Times New Roman"/>
          <w:sz w:val="22"/>
          <w:szCs w:val="22"/>
          <w:lang w:val="en-US"/>
        </w:rPr>
      </w:pPr>
      <w:r w:rsidRPr="00A73BA5">
        <w:rPr>
          <w:rFonts w:ascii="Times New Roman" w:hAnsi="Times New Roman" w:cs="Times New Roman"/>
          <w:sz w:val="22"/>
          <w:szCs w:val="22"/>
          <w:lang w:val="en-US"/>
        </w:rPr>
        <w:t>- particle matter interaction</w:t>
      </w:r>
    </w:p>
    <w:p w14:paraId="6514EF62" w14:textId="2040DF80" w:rsidR="008845F1" w:rsidRDefault="008845F1" w:rsidP="00B3661C">
      <w:pPr>
        <w:pStyle w:val="PreformattedText"/>
        <w:jc w:val="both"/>
        <w:rPr>
          <w:rFonts w:ascii="Times New Roman" w:hAnsi="Times New Roman" w:cs="Times New Roman"/>
          <w:sz w:val="22"/>
          <w:szCs w:val="22"/>
          <w:lang w:val="en-US"/>
        </w:rPr>
      </w:pPr>
      <w:r>
        <w:rPr>
          <w:rFonts w:ascii="Times New Roman" w:hAnsi="Times New Roman" w:cs="Times New Roman"/>
          <w:sz w:val="22"/>
          <w:szCs w:val="22"/>
          <w:lang w:val="en-US"/>
        </w:rPr>
        <w:t>- radiation protection</w:t>
      </w:r>
    </w:p>
    <w:p w14:paraId="73CB0485" w14:textId="4E79460C" w:rsidR="008845F1" w:rsidRDefault="008845F1" w:rsidP="00B3661C">
      <w:pPr>
        <w:pStyle w:val="PreformattedText"/>
        <w:jc w:val="both"/>
        <w:rPr>
          <w:rFonts w:ascii="Times New Roman" w:hAnsi="Times New Roman" w:cs="Times New Roman"/>
          <w:sz w:val="22"/>
          <w:szCs w:val="22"/>
          <w:lang w:val="en-US"/>
        </w:rPr>
      </w:pPr>
    </w:p>
    <w:p w14:paraId="1D810B36" w14:textId="6030F6EB" w:rsidR="008845F1" w:rsidRDefault="008845F1" w:rsidP="00B3661C">
      <w:pPr>
        <w:pStyle w:val="PreformattedText"/>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The study will provide reports that will be used by the next </w:t>
      </w:r>
      <w:r w:rsidR="00200CD0">
        <w:rPr>
          <w:rFonts w:ascii="Times New Roman" w:hAnsi="Times New Roman" w:cs="Times New Roman"/>
          <w:sz w:val="22"/>
          <w:szCs w:val="22"/>
          <w:lang w:val="en-US"/>
        </w:rPr>
        <w:t>ESPPU</w:t>
      </w:r>
      <w:r w:rsidR="00730A9B">
        <w:rPr>
          <w:rFonts w:ascii="Times New Roman" w:hAnsi="Times New Roman" w:cs="Times New Roman"/>
          <w:sz w:val="22"/>
          <w:szCs w:val="22"/>
          <w:lang w:val="en-US"/>
        </w:rPr>
        <w:t xml:space="preserve"> to take informed decision about the future of the </w:t>
      </w:r>
      <w:del w:id="23" w:author="Roberto Losito" w:date="2022-02-07T16:19:00Z">
        <w:r w:rsidR="00730A9B" w:rsidDel="009D6DF0">
          <w:rPr>
            <w:rFonts w:ascii="Times New Roman" w:hAnsi="Times New Roman" w:cs="Times New Roman"/>
            <w:sz w:val="22"/>
            <w:szCs w:val="22"/>
            <w:lang w:val="en-US"/>
          </w:rPr>
          <w:delText>community</w:delText>
        </w:r>
      </w:del>
      <w:ins w:id="24" w:author="Roberto Losito" w:date="2022-02-07T16:19:00Z">
        <w:r w:rsidR="009D6DF0">
          <w:rPr>
            <w:rFonts w:ascii="Times New Roman" w:hAnsi="Times New Roman" w:cs="Times New Roman"/>
            <w:sz w:val="22"/>
            <w:szCs w:val="22"/>
            <w:lang w:val="en-US"/>
          </w:rPr>
          <w:t>field</w:t>
        </w:r>
      </w:ins>
      <w:r w:rsidR="00730A9B">
        <w:rPr>
          <w:rFonts w:ascii="Times New Roman" w:hAnsi="Times New Roman" w:cs="Times New Roman"/>
          <w:sz w:val="22"/>
          <w:szCs w:val="22"/>
          <w:lang w:val="en-US"/>
        </w:rPr>
        <w:t xml:space="preserve">, and through partnership with colleagues and institutes </w:t>
      </w:r>
      <w:ins w:id="25" w:author="Roberto Losito" w:date="2022-02-07T16:19:00Z">
        <w:r w:rsidR="009D6DF0">
          <w:rPr>
            <w:rFonts w:ascii="Times New Roman" w:hAnsi="Times New Roman" w:cs="Times New Roman"/>
            <w:sz w:val="22"/>
            <w:szCs w:val="22"/>
            <w:lang w:val="en-US"/>
          </w:rPr>
          <w:t xml:space="preserve">in other areas of the world such as </w:t>
        </w:r>
      </w:ins>
      <w:del w:id="26" w:author="Roberto Losito" w:date="2022-02-07T16:20:00Z">
        <w:r w:rsidR="00730A9B" w:rsidDel="009D6DF0">
          <w:rPr>
            <w:rFonts w:ascii="Times New Roman" w:hAnsi="Times New Roman" w:cs="Times New Roman"/>
            <w:sz w:val="22"/>
            <w:szCs w:val="22"/>
            <w:lang w:val="en-US"/>
          </w:rPr>
          <w:delText xml:space="preserve">both in </w:delText>
        </w:r>
      </w:del>
      <w:r w:rsidR="00730A9B">
        <w:rPr>
          <w:rFonts w:ascii="Times New Roman" w:hAnsi="Times New Roman" w:cs="Times New Roman"/>
          <w:sz w:val="22"/>
          <w:szCs w:val="22"/>
          <w:lang w:val="en-US"/>
        </w:rPr>
        <w:t xml:space="preserve">the </w:t>
      </w:r>
      <w:ins w:id="27" w:author="Roberto Losito" w:date="2022-02-07T16:20:00Z">
        <w:r w:rsidR="009D6DF0">
          <w:rPr>
            <w:rFonts w:ascii="Times New Roman" w:hAnsi="Times New Roman" w:cs="Times New Roman"/>
            <w:sz w:val="22"/>
            <w:szCs w:val="22"/>
            <w:lang w:val="en-US"/>
          </w:rPr>
          <w:t>U</w:t>
        </w:r>
      </w:ins>
      <w:r w:rsidR="00730A9B">
        <w:rPr>
          <w:rFonts w:ascii="Times New Roman" w:hAnsi="Times New Roman" w:cs="Times New Roman"/>
          <w:sz w:val="22"/>
          <w:szCs w:val="22"/>
          <w:lang w:val="en-US"/>
        </w:rPr>
        <w:t>S</w:t>
      </w:r>
      <w:del w:id="28" w:author="Roberto Losito" w:date="2022-02-07T16:20:00Z">
        <w:r w:rsidR="00730A9B" w:rsidDel="009D6DF0">
          <w:rPr>
            <w:rFonts w:ascii="Times New Roman" w:hAnsi="Times New Roman" w:cs="Times New Roman"/>
            <w:sz w:val="22"/>
            <w:szCs w:val="22"/>
            <w:lang w:val="en-US"/>
          </w:rPr>
          <w:delText>tates</w:delText>
        </w:r>
      </w:del>
      <w:r w:rsidR="00730A9B">
        <w:rPr>
          <w:rFonts w:ascii="Times New Roman" w:hAnsi="Times New Roman" w:cs="Times New Roman"/>
          <w:sz w:val="22"/>
          <w:szCs w:val="22"/>
          <w:lang w:val="en-US"/>
        </w:rPr>
        <w:t xml:space="preserve"> and </w:t>
      </w:r>
      <w:del w:id="29" w:author="Roberto Losito" w:date="2022-02-07T16:20:00Z">
        <w:r w:rsidR="00730A9B" w:rsidDel="009D6DF0">
          <w:rPr>
            <w:rFonts w:ascii="Times New Roman" w:hAnsi="Times New Roman" w:cs="Times New Roman"/>
            <w:sz w:val="22"/>
            <w:szCs w:val="22"/>
            <w:lang w:val="en-US"/>
          </w:rPr>
          <w:delText xml:space="preserve">in </w:delText>
        </w:r>
      </w:del>
      <w:r w:rsidR="00730A9B">
        <w:rPr>
          <w:rFonts w:ascii="Times New Roman" w:hAnsi="Times New Roman" w:cs="Times New Roman"/>
          <w:sz w:val="22"/>
          <w:szCs w:val="22"/>
          <w:lang w:val="en-US"/>
        </w:rPr>
        <w:t>Japan</w:t>
      </w:r>
      <w:ins w:id="30" w:author="Roberto Losito" w:date="2022-02-07T16:20:00Z">
        <w:r w:rsidR="009D6DF0">
          <w:rPr>
            <w:rFonts w:ascii="Times New Roman" w:hAnsi="Times New Roman" w:cs="Times New Roman"/>
            <w:sz w:val="22"/>
            <w:szCs w:val="22"/>
            <w:lang w:val="en-US"/>
          </w:rPr>
          <w:t xml:space="preserve">, </w:t>
        </w:r>
      </w:ins>
      <w:r w:rsidR="00283BA5">
        <w:rPr>
          <w:rFonts w:ascii="Times New Roman" w:hAnsi="Times New Roman" w:cs="Times New Roman"/>
          <w:sz w:val="22"/>
          <w:szCs w:val="22"/>
          <w:lang w:val="en-US"/>
        </w:rPr>
        <w:t xml:space="preserve">that will be associated to this |Study, we </w:t>
      </w:r>
      <w:del w:id="31" w:author="Roberto Losito" w:date="2022-02-07T16:20:00Z">
        <w:r w:rsidR="00730A9B" w:rsidDel="00A167DF">
          <w:rPr>
            <w:rFonts w:ascii="Times New Roman" w:hAnsi="Times New Roman" w:cs="Times New Roman"/>
            <w:sz w:val="22"/>
            <w:szCs w:val="22"/>
            <w:lang w:val="en-US"/>
          </w:rPr>
          <w:delText xml:space="preserve"> </w:delText>
        </w:r>
      </w:del>
      <w:r w:rsidR="00730A9B">
        <w:rPr>
          <w:rFonts w:ascii="Times New Roman" w:hAnsi="Times New Roman" w:cs="Times New Roman"/>
          <w:sz w:val="22"/>
          <w:szCs w:val="22"/>
          <w:lang w:val="en-US"/>
        </w:rPr>
        <w:t xml:space="preserve">will influence similar decisional processes in the different </w:t>
      </w:r>
      <w:r w:rsidR="00F06267">
        <w:rPr>
          <w:rFonts w:ascii="Times New Roman" w:hAnsi="Times New Roman" w:cs="Times New Roman"/>
          <w:sz w:val="22"/>
          <w:szCs w:val="22"/>
          <w:lang w:val="en-US"/>
        </w:rPr>
        <w:t xml:space="preserve">regional areas. </w:t>
      </w:r>
    </w:p>
    <w:p w14:paraId="0BECB9FC" w14:textId="62DE6384" w:rsidR="00F06267" w:rsidRPr="00A73BA5" w:rsidRDefault="00895DC1" w:rsidP="00B3661C">
      <w:pPr>
        <w:pStyle w:val="PreformattedText"/>
        <w:jc w:val="both"/>
        <w:rPr>
          <w:rFonts w:ascii="Times New Roman" w:hAnsi="Times New Roman" w:cs="Times New Roman"/>
          <w:sz w:val="22"/>
          <w:szCs w:val="22"/>
          <w:lang w:val="en-US"/>
        </w:rPr>
      </w:pPr>
      <w:r>
        <w:rPr>
          <w:rFonts w:ascii="Times New Roman" w:hAnsi="Times New Roman" w:cs="Times New Roman"/>
          <w:sz w:val="22"/>
          <w:szCs w:val="22"/>
          <w:lang w:val="en-US"/>
        </w:rPr>
        <w:t>S</w:t>
      </w:r>
      <w:r w:rsidR="00F06267">
        <w:rPr>
          <w:rFonts w:ascii="Times New Roman" w:hAnsi="Times New Roman" w:cs="Times New Roman"/>
          <w:sz w:val="22"/>
          <w:szCs w:val="22"/>
          <w:lang w:val="en-US"/>
        </w:rPr>
        <w:t xml:space="preserve">ome of the technologies that shall have to be </w:t>
      </w:r>
      <w:del w:id="32" w:author="Roberto Losito" w:date="2022-02-07T16:20:00Z">
        <w:r w:rsidR="00F06267" w:rsidDel="00A167DF">
          <w:rPr>
            <w:rFonts w:ascii="Times New Roman" w:hAnsi="Times New Roman" w:cs="Times New Roman"/>
            <w:sz w:val="22"/>
            <w:szCs w:val="22"/>
            <w:lang w:val="en-US"/>
          </w:rPr>
          <w:delText xml:space="preserve">promoted and </w:delText>
        </w:r>
      </w:del>
      <w:r w:rsidR="00F06267">
        <w:rPr>
          <w:rFonts w:ascii="Times New Roman" w:hAnsi="Times New Roman" w:cs="Times New Roman"/>
          <w:sz w:val="22"/>
          <w:szCs w:val="22"/>
          <w:lang w:val="en-US"/>
        </w:rPr>
        <w:t xml:space="preserve">developed will benefit other </w:t>
      </w:r>
      <w:r w:rsidR="00F4704B">
        <w:rPr>
          <w:rFonts w:ascii="Times New Roman" w:hAnsi="Times New Roman" w:cs="Times New Roman"/>
          <w:sz w:val="22"/>
          <w:szCs w:val="22"/>
          <w:lang w:val="en-US"/>
        </w:rPr>
        <w:t>sectors</w:t>
      </w:r>
      <w:r w:rsidR="00F06267">
        <w:rPr>
          <w:rFonts w:ascii="Times New Roman" w:hAnsi="Times New Roman" w:cs="Times New Roman"/>
          <w:sz w:val="22"/>
          <w:szCs w:val="22"/>
          <w:lang w:val="en-US"/>
        </w:rPr>
        <w:t xml:space="preserve"> of society, for instance the quest for high magnetic fields through solenoids has many similarities with </w:t>
      </w:r>
      <w:r w:rsidR="00EF267F">
        <w:rPr>
          <w:rFonts w:ascii="Times New Roman" w:hAnsi="Times New Roman" w:cs="Times New Roman"/>
          <w:sz w:val="22"/>
          <w:szCs w:val="22"/>
          <w:lang w:val="en-US"/>
        </w:rPr>
        <w:t xml:space="preserve">ongoing </w:t>
      </w:r>
      <w:r w:rsidR="00F06267">
        <w:rPr>
          <w:rFonts w:ascii="Times New Roman" w:hAnsi="Times New Roman" w:cs="Times New Roman"/>
          <w:sz w:val="22"/>
          <w:szCs w:val="22"/>
          <w:lang w:val="en-US"/>
        </w:rPr>
        <w:t xml:space="preserve">developments </w:t>
      </w:r>
      <w:r w:rsidR="00F4704B">
        <w:rPr>
          <w:rFonts w:ascii="Times New Roman" w:hAnsi="Times New Roman" w:cs="Times New Roman"/>
          <w:sz w:val="22"/>
          <w:szCs w:val="22"/>
          <w:lang w:val="en-US"/>
        </w:rPr>
        <w:t>in the medical fields, in material science and in energy production. These aspects will be properly integrated and developed</w:t>
      </w:r>
      <w:ins w:id="33" w:author="Roberto Losito" w:date="2022-02-07T16:21:00Z">
        <w:r w:rsidR="00B22D5B">
          <w:rPr>
            <w:rFonts w:ascii="Times New Roman" w:hAnsi="Times New Roman" w:cs="Times New Roman"/>
            <w:sz w:val="22"/>
            <w:szCs w:val="22"/>
            <w:lang w:val="en-US"/>
          </w:rPr>
          <w:t>.</w:t>
        </w:r>
      </w:ins>
      <w:del w:id="34" w:author="Roberto Losito" w:date="2022-02-07T16:21:00Z">
        <w:r w:rsidR="00F4704B" w:rsidDel="00B22D5B">
          <w:rPr>
            <w:rFonts w:ascii="Times New Roman" w:hAnsi="Times New Roman" w:cs="Times New Roman"/>
            <w:sz w:val="22"/>
            <w:szCs w:val="22"/>
            <w:lang w:val="en-US"/>
          </w:rPr>
          <w:delText xml:space="preserve"> within this study</w:delText>
        </w:r>
        <w:r w:rsidDel="00B22D5B">
          <w:rPr>
            <w:rFonts w:ascii="Times New Roman" w:hAnsi="Times New Roman" w:cs="Times New Roman"/>
            <w:sz w:val="22"/>
            <w:szCs w:val="22"/>
            <w:lang w:val="en-US"/>
          </w:rPr>
          <w:delText>,</w:delText>
        </w:r>
      </w:del>
      <w:r>
        <w:rPr>
          <w:rFonts w:ascii="Times New Roman" w:hAnsi="Times New Roman" w:cs="Times New Roman"/>
          <w:sz w:val="22"/>
          <w:szCs w:val="22"/>
          <w:lang w:val="en-US"/>
        </w:rPr>
        <w:t xml:space="preserve"> </w:t>
      </w:r>
      <w:del w:id="35" w:author="Roberto Losito" w:date="2022-02-07T16:21:00Z">
        <w:r w:rsidDel="00A167DF">
          <w:rPr>
            <w:rFonts w:ascii="Times New Roman" w:hAnsi="Times New Roman" w:cs="Times New Roman"/>
            <w:sz w:val="22"/>
            <w:szCs w:val="22"/>
            <w:lang w:val="en-US"/>
          </w:rPr>
          <w:delText xml:space="preserve">and reports will analyse the possible impact on adjacent fields. </w:delText>
        </w:r>
        <w:r w:rsidR="00F4704B" w:rsidDel="00A167DF">
          <w:rPr>
            <w:rFonts w:ascii="Times New Roman" w:hAnsi="Times New Roman" w:cs="Times New Roman"/>
            <w:sz w:val="22"/>
            <w:szCs w:val="22"/>
            <w:lang w:val="en-US"/>
          </w:rPr>
          <w:delText xml:space="preserve">. </w:delText>
        </w:r>
      </w:del>
    </w:p>
    <w:p w14:paraId="5420D38F" w14:textId="48F82D0E" w:rsidR="000E669D" w:rsidRDefault="000E669D" w:rsidP="00B3661C">
      <w:pPr>
        <w:pStyle w:val="PreformattedText"/>
        <w:jc w:val="both"/>
        <w:rPr>
          <w:rFonts w:ascii="Times New Roman" w:hAnsi="Times New Roman" w:cs="Times New Roman"/>
          <w:sz w:val="22"/>
          <w:szCs w:val="22"/>
          <w:lang w:val="en-US"/>
        </w:rPr>
      </w:pPr>
    </w:p>
    <w:p w14:paraId="48BF0EE5" w14:textId="6EC83D25" w:rsidR="00CF4B7B" w:rsidRDefault="00895DC1" w:rsidP="00B3661C">
      <w:pPr>
        <w:pStyle w:val="PreformattedText"/>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Finally, resorting to the well-established policy for Open Science </w:t>
      </w:r>
      <w:r w:rsidR="0038353E">
        <w:rPr>
          <w:rFonts w:ascii="Times New Roman" w:hAnsi="Times New Roman" w:cs="Times New Roman"/>
          <w:sz w:val="22"/>
          <w:szCs w:val="22"/>
          <w:lang w:val="en-US"/>
        </w:rPr>
        <w:t xml:space="preserve">established at CERN, and implemented through consortia such as </w:t>
      </w:r>
      <w:r w:rsidR="006A554E">
        <w:rPr>
          <w:rFonts w:ascii="Times New Roman" w:hAnsi="Times New Roman" w:cs="Times New Roman"/>
          <w:sz w:val="22"/>
          <w:szCs w:val="22"/>
          <w:lang w:val="en-US"/>
        </w:rPr>
        <w:t>S</w:t>
      </w:r>
      <w:r w:rsidR="009C2BE1">
        <w:rPr>
          <w:rFonts w:ascii="Times New Roman" w:hAnsi="Times New Roman" w:cs="Times New Roman"/>
          <w:sz w:val="22"/>
          <w:szCs w:val="22"/>
          <w:lang w:val="en-US"/>
        </w:rPr>
        <w:t>COAP</w:t>
      </w:r>
      <w:r w:rsidR="006A554E">
        <w:rPr>
          <w:rFonts w:ascii="Times New Roman" w:hAnsi="Times New Roman" w:cs="Times New Roman"/>
          <w:sz w:val="22"/>
          <w:szCs w:val="22"/>
          <w:vertAlign w:val="superscript"/>
          <w:lang w:val="en-US"/>
        </w:rPr>
        <w:t>3</w:t>
      </w:r>
      <w:r w:rsidR="006A554E">
        <w:rPr>
          <w:rFonts w:ascii="Times New Roman" w:hAnsi="Times New Roman" w:cs="Times New Roman"/>
          <w:sz w:val="22"/>
          <w:szCs w:val="22"/>
          <w:lang w:val="en-US"/>
        </w:rPr>
        <w:t xml:space="preserve"> (Sponsoring Consortium for Open Access Publishing in Particle Physics)</w:t>
      </w:r>
      <w:r w:rsidR="0038353E">
        <w:rPr>
          <w:rFonts w:ascii="Times New Roman" w:hAnsi="Times New Roman" w:cs="Times New Roman"/>
          <w:sz w:val="22"/>
          <w:szCs w:val="22"/>
          <w:lang w:val="en-US"/>
        </w:rPr>
        <w:t xml:space="preserve">, </w:t>
      </w:r>
      <w:r w:rsidR="000B285B">
        <w:rPr>
          <w:rFonts w:ascii="Times New Roman" w:hAnsi="Times New Roman" w:cs="Times New Roman"/>
          <w:sz w:val="22"/>
          <w:szCs w:val="22"/>
          <w:lang w:val="en-US"/>
        </w:rPr>
        <w:t xml:space="preserve">all relevant information produced within the project will be made publicly available in the interest of the scientific community at large, and of general public </w:t>
      </w:r>
      <w:r w:rsidR="00D656CB">
        <w:rPr>
          <w:rFonts w:ascii="Times New Roman" w:hAnsi="Times New Roman" w:cs="Times New Roman"/>
          <w:sz w:val="22"/>
          <w:szCs w:val="22"/>
          <w:lang w:val="en-US"/>
        </w:rPr>
        <w:t>through</w:t>
      </w:r>
      <w:r w:rsidR="000B285B">
        <w:rPr>
          <w:rFonts w:ascii="Times New Roman" w:hAnsi="Times New Roman" w:cs="Times New Roman"/>
          <w:sz w:val="22"/>
          <w:szCs w:val="22"/>
          <w:lang w:val="en-US"/>
        </w:rPr>
        <w:t xml:space="preserve"> the already existing mechanisms </w:t>
      </w:r>
      <w:r w:rsidR="009C2BE1">
        <w:rPr>
          <w:rFonts w:ascii="Times New Roman" w:hAnsi="Times New Roman" w:cs="Times New Roman"/>
          <w:sz w:val="22"/>
          <w:szCs w:val="22"/>
          <w:lang w:val="en-US"/>
        </w:rPr>
        <w:t>promoted by CERN and its members States.</w:t>
      </w:r>
      <w:r w:rsidR="000B285B">
        <w:rPr>
          <w:rFonts w:ascii="Times New Roman" w:hAnsi="Times New Roman" w:cs="Times New Roman"/>
          <w:sz w:val="22"/>
          <w:szCs w:val="22"/>
          <w:lang w:val="en-US"/>
        </w:rPr>
        <w:t xml:space="preserve"> </w:t>
      </w:r>
    </w:p>
    <w:p w14:paraId="060115D3" w14:textId="4147451F" w:rsidR="00853855" w:rsidRDefault="00853855" w:rsidP="00853855"/>
    <w:p w14:paraId="5B79D604" w14:textId="2AD666C2" w:rsidR="00DA7275" w:rsidRDefault="00DA7275" w:rsidP="00DA7275">
      <w:pPr>
        <w:pStyle w:val="ListParagraph"/>
        <w:numPr>
          <w:ilvl w:val="0"/>
          <w:numId w:val="11"/>
        </w:numPr>
        <w:rPr>
          <w:b/>
        </w:rPr>
      </w:pPr>
      <w:r w:rsidRPr="00CD3833">
        <w:rPr>
          <w:b/>
        </w:rPr>
        <w:t>Excellence</w:t>
      </w:r>
    </w:p>
    <w:p w14:paraId="7E30EE40" w14:textId="61AE1507" w:rsidR="00300190" w:rsidRPr="00CD3833" w:rsidRDefault="008E26FC" w:rsidP="00300190">
      <w:pPr>
        <w:pStyle w:val="ListParagraph"/>
        <w:numPr>
          <w:ilvl w:val="1"/>
          <w:numId w:val="11"/>
        </w:numPr>
        <w:rPr>
          <w:b/>
        </w:rPr>
      </w:pPr>
      <w:r>
        <w:rPr>
          <w:b/>
        </w:rPr>
        <w:t>Objectives and ambition</w:t>
      </w:r>
    </w:p>
    <w:p w14:paraId="302FB884" w14:textId="5A1232DB" w:rsidR="00AD78A5" w:rsidRPr="009267EA" w:rsidRDefault="00807625" w:rsidP="004C6946">
      <w:pPr>
        <w:ind w:firstLine="284"/>
        <w:jc w:val="both"/>
        <w:rPr>
          <w:rFonts w:ascii="Times New Roman" w:eastAsia="Times New Roman" w:hAnsi="Times New Roman" w:cs="Times New Roman"/>
          <w:lang w:val="en-US" w:eastAsia="sv-SE"/>
        </w:rPr>
      </w:pPr>
      <w:r w:rsidRPr="006C7B09">
        <w:rPr>
          <w:rFonts w:ascii="Times New Roman" w:eastAsia="Times New Roman" w:hAnsi="Times New Roman" w:cs="Times New Roman"/>
          <w:b/>
          <w:i/>
          <w:lang w:val="en-US" w:eastAsia="sv-SE"/>
        </w:rPr>
        <w:t xml:space="preserve">The </w:t>
      </w:r>
      <w:r w:rsidR="00CA4DAA">
        <w:rPr>
          <w:rFonts w:ascii="Times New Roman" w:eastAsia="Times New Roman" w:hAnsi="Times New Roman" w:cs="Times New Roman"/>
          <w:b/>
          <w:i/>
          <w:lang w:val="en-US" w:eastAsia="sv-SE"/>
        </w:rPr>
        <w:t>main objective</w:t>
      </w:r>
      <w:r w:rsidRPr="006C7B09">
        <w:rPr>
          <w:rFonts w:ascii="Times New Roman" w:eastAsia="Times New Roman" w:hAnsi="Times New Roman" w:cs="Times New Roman"/>
          <w:b/>
          <w:i/>
          <w:lang w:val="en-US" w:eastAsia="sv-SE"/>
        </w:rPr>
        <w:t xml:space="preserve"> of the project described in this proposal is to produce a coherent </w:t>
      </w:r>
      <w:r w:rsidRPr="00283BA5">
        <w:rPr>
          <w:rFonts w:ascii="Times New Roman" w:eastAsia="Times New Roman" w:hAnsi="Times New Roman" w:cs="Times New Roman"/>
          <w:b/>
          <w:i/>
          <w:lang w:val="en-US" w:eastAsia="sv-SE"/>
        </w:rPr>
        <w:t xml:space="preserve">description of the </w:t>
      </w:r>
      <w:r w:rsidR="004F6CE0" w:rsidRPr="00283BA5">
        <w:rPr>
          <w:rFonts w:ascii="Times New Roman" w:eastAsia="Times New Roman" w:hAnsi="Times New Roman" w:cs="Times New Roman"/>
          <w:b/>
          <w:i/>
          <w:lang w:val="en-US" w:eastAsia="sv-SE"/>
        </w:rPr>
        <w:t xml:space="preserve">complex of </w:t>
      </w:r>
      <w:r w:rsidR="00CD0595" w:rsidRPr="00283BA5">
        <w:rPr>
          <w:rFonts w:ascii="Times New Roman" w:eastAsia="Times New Roman" w:hAnsi="Times New Roman" w:cs="Times New Roman"/>
          <w:b/>
          <w:i/>
          <w:lang w:val="en-US" w:eastAsia="sv-SE"/>
        </w:rPr>
        <w:t xml:space="preserve">particle accelerators that will be used to collide muons of opposite charge at 3 </w:t>
      </w:r>
      <w:proofErr w:type="spellStart"/>
      <w:r w:rsidR="00CD0595" w:rsidRPr="00283BA5">
        <w:rPr>
          <w:rFonts w:ascii="Times New Roman" w:eastAsia="Times New Roman" w:hAnsi="Times New Roman" w:cs="Times New Roman"/>
          <w:b/>
          <w:i/>
          <w:lang w:val="en-US" w:eastAsia="sv-SE"/>
        </w:rPr>
        <w:t>TeV</w:t>
      </w:r>
      <w:proofErr w:type="spellEnd"/>
      <w:r w:rsidR="00C41E02" w:rsidRPr="00283BA5">
        <w:rPr>
          <w:rFonts w:ascii="Times New Roman" w:eastAsia="Times New Roman" w:hAnsi="Times New Roman" w:cs="Times New Roman"/>
          <w:b/>
          <w:i/>
          <w:lang w:val="en-US" w:eastAsia="sv-SE"/>
        </w:rPr>
        <w:t xml:space="preserve"> in a first phase and in excess of 10 </w:t>
      </w:r>
      <w:proofErr w:type="spellStart"/>
      <w:r w:rsidR="00C41E02" w:rsidRPr="00283BA5">
        <w:rPr>
          <w:rFonts w:ascii="Times New Roman" w:eastAsia="Times New Roman" w:hAnsi="Times New Roman" w:cs="Times New Roman"/>
          <w:b/>
          <w:i/>
          <w:lang w:val="en-US" w:eastAsia="sv-SE"/>
        </w:rPr>
        <w:t>TeV</w:t>
      </w:r>
      <w:proofErr w:type="spellEnd"/>
      <w:r w:rsidR="00C41E02" w:rsidRPr="00283BA5">
        <w:rPr>
          <w:rFonts w:ascii="Times New Roman" w:eastAsia="Times New Roman" w:hAnsi="Times New Roman" w:cs="Times New Roman"/>
          <w:b/>
          <w:i/>
          <w:lang w:val="en-US" w:eastAsia="sv-SE"/>
        </w:rPr>
        <w:t xml:space="preserve"> for the final configuration</w:t>
      </w:r>
      <w:r w:rsidR="00CA4DAA">
        <w:rPr>
          <w:rFonts w:ascii="Times New Roman" w:eastAsia="Times New Roman" w:hAnsi="Times New Roman" w:cs="Times New Roman"/>
          <w:b/>
          <w:i/>
          <w:lang w:val="en-US" w:eastAsia="sv-SE"/>
        </w:rPr>
        <w:t xml:space="preserve">, in order to prove that </w:t>
      </w:r>
      <w:r w:rsidR="00B614A9">
        <w:rPr>
          <w:rFonts w:ascii="Times New Roman" w:eastAsia="Times New Roman" w:hAnsi="Times New Roman" w:cs="Times New Roman"/>
          <w:b/>
          <w:i/>
          <w:lang w:val="en-US" w:eastAsia="sv-SE"/>
        </w:rPr>
        <w:t xml:space="preserve">the construction of a Muon Collider complex in Europe is competitive with alternatives and </w:t>
      </w:r>
      <w:r w:rsidR="003C5615">
        <w:rPr>
          <w:rFonts w:ascii="Times New Roman" w:eastAsia="Times New Roman" w:hAnsi="Times New Roman" w:cs="Times New Roman"/>
          <w:b/>
          <w:i/>
          <w:lang w:val="en-US" w:eastAsia="sv-SE"/>
        </w:rPr>
        <w:t>compatible with a reasonable level of investment</w:t>
      </w:r>
      <w:r w:rsidR="00C41E02" w:rsidRPr="009267EA">
        <w:rPr>
          <w:rFonts w:ascii="Times New Roman" w:eastAsia="Times New Roman" w:hAnsi="Times New Roman" w:cs="Times New Roman"/>
          <w:lang w:val="en-US" w:eastAsia="sv-SE"/>
        </w:rPr>
        <w:t xml:space="preserve">. </w:t>
      </w:r>
      <w:r w:rsidR="00615EC1">
        <w:rPr>
          <w:rFonts w:ascii="Times New Roman" w:eastAsia="Times New Roman" w:hAnsi="Times New Roman" w:cs="Times New Roman"/>
          <w:lang w:val="en-US" w:eastAsia="sv-SE"/>
        </w:rPr>
        <w:t xml:space="preserve">The results of the study will </w:t>
      </w:r>
      <w:r w:rsidR="00AD7A34">
        <w:rPr>
          <w:rFonts w:ascii="Times New Roman" w:eastAsia="Times New Roman" w:hAnsi="Times New Roman" w:cs="Times New Roman"/>
          <w:lang w:val="en-US" w:eastAsia="sv-SE"/>
        </w:rPr>
        <w:t xml:space="preserve">have an important </w:t>
      </w:r>
      <w:r w:rsidR="00615EC1">
        <w:rPr>
          <w:rFonts w:ascii="Times New Roman" w:eastAsia="Times New Roman" w:hAnsi="Times New Roman" w:cs="Times New Roman"/>
          <w:lang w:val="en-US" w:eastAsia="sv-SE"/>
        </w:rPr>
        <w:t xml:space="preserve">impact </w:t>
      </w:r>
      <w:r w:rsidR="00AD7A34">
        <w:rPr>
          <w:rFonts w:ascii="Times New Roman" w:eastAsia="Times New Roman" w:hAnsi="Times New Roman" w:cs="Times New Roman"/>
          <w:lang w:val="en-US" w:eastAsia="sv-SE"/>
        </w:rPr>
        <w:t xml:space="preserve">on </w:t>
      </w:r>
      <w:r w:rsidR="00615EC1">
        <w:rPr>
          <w:rFonts w:ascii="Times New Roman" w:eastAsia="Times New Roman" w:hAnsi="Times New Roman" w:cs="Times New Roman"/>
          <w:lang w:val="en-US" w:eastAsia="sv-SE"/>
        </w:rPr>
        <w:t xml:space="preserve">decisions at European level, </w:t>
      </w:r>
      <w:del w:id="36" w:author="Roberto Losito" w:date="2022-02-07T16:30:00Z">
        <w:r w:rsidR="00615EC1" w:rsidDel="00AF0881">
          <w:rPr>
            <w:rFonts w:ascii="Times New Roman" w:eastAsia="Times New Roman" w:hAnsi="Times New Roman" w:cs="Times New Roman"/>
            <w:lang w:val="en-US" w:eastAsia="sv-SE"/>
          </w:rPr>
          <w:delText>and also</w:delText>
        </w:r>
      </w:del>
      <w:ins w:id="37" w:author="Roberto Losito" w:date="2022-02-07T16:30:00Z">
        <w:r w:rsidR="00AF0881">
          <w:rPr>
            <w:rFonts w:ascii="Times New Roman" w:eastAsia="Times New Roman" w:hAnsi="Times New Roman" w:cs="Times New Roman"/>
            <w:lang w:val="en-US" w:eastAsia="sv-SE"/>
          </w:rPr>
          <w:t>and</w:t>
        </w:r>
      </w:ins>
      <w:r w:rsidR="00615EC1">
        <w:rPr>
          <w:rFonts w:ascii="Times New Roman" w:eastAsia="Times New Roman" w:hAnsi="Times New Roman" w:cs="Times New Roman"/>
          <w:lang w:val="en-US" w:eastAsia="sv-SE"/>
        </w:rPr>
        <w:t xml:space="preserve"> in other regions (US, Japan) for funding the next generation of accelerators for Particle Physics</w:t>
      </w:r>
      <w:r w:rsidR="00AD7A34">
        <w:rPr>
          <w:rFonts w:ascii="Times New Roman" w:eastAsia="Times New Roman" w:hAnsi="Times New Roman" w:cs="Times New Roman"/>
          <w:lang w:val="en-US" w:eastAsia="sv-SE"/>
        </w:rPr>
        <w:t xml:space="preserve"> as briefly explained below and in more details in the impact section</w:t>
      </w:r>
      <w:r w:rsidR="00615EC1">
        <w:rPr>
          <w:rFonts w:ascii="Times New Roman" w:eastAsia="Times New Roman" w:hAnsi="Times New Roman" w:cs="Times New Roman"/>
          <w:lang w:val="en-US" w:eastAsia="sv-SE"/>
        </w:rPr>
        <w:t>.</w:t>
      </w:r>
    </w:p>
    <w:p w14:paraId="53769522" w14:textId="433B6365" w:rsidR="00DA7275" w:rsidRDefault="005C3101" w:rsidP="004C6946">
      <w:pPr>
        <w:ind w:firstLine="284"/>
        <w:jc w:val="both"/>
        <w:rPr>
          <w:rFonts w:ascii="Times New Roman" w:eastAsia="Times New Roman" w:hAnsi="Times New Roman" w:cs="Times New Roman"/>
          <w:lang w:val="en-US" w:eastAsia="sv-SE"/>
        </w:rPr>
      </w:pPr>
      <w:commentRangeStart w:id="38"/>
      <w:r w:rsidRPr="009267EA">
        <w:rPr>
          <w:rFonts w:ascii="Times New Roman" w:eastAsia="Times New Roman" w:hAnsi="Times New Roman" w:cs="Times New Roman"/>
          <w:lang w:val="en-US" w:eastAsia="sv-SE"/>
        </w:rPr>
        <w:t xml:space="preserve">The future of Particle physics </w:t>
      </w:r>
      <w:r w:rsidR="00C0761E">
        <w:rPr>
          <w:rFonts w:ascii="Times New Roman" w:eastAsia="Times New Roman" w:hAnsi="Times New Roman" w:cs="Times New Roman"/>
          <w:lang w:val="en-US" w:eastAsia="sv-SE"/>
        </w:rPr>
        <w:t xml:space="preserve">in Europe </w:t>
      </w:r>
      <w:r w:rsidR="00230DB2" w:rsidRPr="009267EA">
        <w:rPr>
          <w:rFonts w:ascii="Times New Roman" w:eastAsia="Times New Roman" w:hAnsi="Times New Roman" w:cs="Times New Roman"/>
          <w:lang w:val="en-US" w:eastAsia="sv-SE"/>
        </w:rPr>
        <w:t xml:space="preserve">during and </w:t>
      </w:r>
      <w:r w:rsidRPr="009267EA">
        <w:rPr>
          <w:rFonts w:ascii="Times New Roman" w:eastAsia="Times New Roman" w:hAnsi="Times New Roman" w:cs="Times New Roman"/>
          <w:lang w:val="en-US" w:eastAsia="sv-SE"/>
        </w:rPr>
        <w:t xml:space="preserve">after the LHC </w:t>
      </w:r>
      <w:r w:rsidR="00230DB2" w:rsidRPr="009267EA">
        <w:rPr>
          <w:rFonts w:ascii="Times New Roman" w:eastAsia="Times New Roman" w:hAnsi="Times New Roman" w:cs="Times New Roman"/>
          <w:lang w:val="en-US" w:eastAsia="sv-SE"/>
        </w:rPr>
        <w:t xml:space="preserve">era is </w:t>
      </w:r>
      <w:proofErr w:type="spellStart"/>
      <w:r w:rsidR="00C0761E">
        <w:rPr>
          <w:rFonts w:ascii="Times New Roman" w:eastAsia="Times New Roman" w:hAnsi="Times New Roman" w:cs="Times New Roman"/>
          <w:lang w:val="en-US" w:eastAsia="sv-SE"/>
        </w:rPr>
        <w:t>analysed</w:t>
      </w:r>
      <w:proofErr w:type="spellEnd"/>
      <w:r w:rsidR="00C0761E">
        <w:rPr>
          <w:rFonts w:ascii="Times New Roman" w:eastAsia="Times New Roman" w:hAnsi="Times New Roman" w:cs="Times New Roman"/>
          <w:lang w:val="en-US" w:eastAsia="sv-SE"/>
        </w:rPr>
        <w:t xml:space="preserve"> and </w:t>
      </w:r>
      <w:r w:rsidR="00230DB2" w:rsidRPr="009267EA">
        <w:rPr>
          <w:rFonts w:ascii="Times New Roman" w:eastAsia="Times New Roman" w:hAnsi="Times New Roman" w:cs="Times New Roman"/>
          <w:lang w:val="en-US" w:eastAsia="sv-SE"/>
        </w:rPr>
        <w:t>planned with</w:t>
      </w:r>
      <w:r w:rsidR="00AD1DC5">
        <w:rPr>
          <w:rFonts w:ascii="Times New Roman" w:eastAsia="Times New Roman" w:hAnsi="Times New Roman" w:cs="Times New Roman"/>
          <w:lang w:val="en-US" w:eastAsia="sv-SE"/>
        </w:rPr>
        <w:t xml:space="preserve">in </w:t>
      </w:r>
      <w:del w:id="39" w:author="Roberto Losito" w:date="2022-02-07T16:32:00Z">
        <w:r w:rsidR="00AD1DC5" w:rsidDel="007D5E9E">
          <w:rPr>
            <w:rFonts w:ascii="Times New Roman" w:eastAsia="Times New Roman" w:hAnsi="Times New Roman" w:cs="Times New Roman"/>
            <w:lang w:val="en-US" w:eastAsia="sv-SE"/>
          </w:rPr>
          <w:delText>the framework of</w:delText>
        </w:r>
        <w:r w:rsidR="00230DB2" w:rsidRPr="009267EA" w:rsidDel="007D5E9E">
          <w:rPr>
            <w:rFonts w:ascii="Times New Roman" w:eastAsia="Times New Roman" w:hAnsi="Times New Roman" w:cs="Times New Roman"/>
            <w:lang w:val="en-US" w:eastAsia="sv-SE"/>
          </w:rPr>
          <w:delText xml:space="preserve"> </w:delText>
        </w:r>
      </w:del>
      <w:r w:rsidR="00C0761E">
        <w:rPr>
          <w:rFonts w:ascii="Times New Roman" w:eastAsia="Times New Roman" w:hAnsi="Times New Roman" w:cs="Times New Roman"/>
          <w:lang w:val="en-US" w:eastAsia="sv-SE"/>
        </w:rPr>
        <w:t xml:space="preserve">a </w:t>
      </w:r>
      <w:r w:rsidR="00AB18E1">
        <w:rPr>
          <w:rFonts w:ascii="Times New Roman" w:eastAsia="Times New Roman" w:hAnsi="Times New Roman" w:cs="Times New Roman"/>
          <w:lang w:val="en-US" w:eastAsia="sv-SE"/>
        </w:rPr>
        <w:t xml:space="preserve">process </w:t>
      </w:r>
      <w:r w:rsidR="00230DB2" w:rsidRPr="009267EA">
        <w:rPr>
          <w:rFonts w:ascii="Times New Roman" w:eastAsia="Times New Roman" w:hAnsi="Times New Roman" w:cs="Times New Roman"/>
          <w:lang w:val="en-US" w:eastAsia="sv-SE"/>
        </w:rPr>
        <w:t>that involve</w:t>
      </w:r>
      <w:r w:rsidR="00AD1DC5">
        <w:rPr>
          <w:rFonts w:ascii="Times New Roman" w:eastAsia="Times New Roman" w:hAnsi="Times New Roman" w:cs="Times New Roman"/>
          <w:lang w:val="en-US" w:eastAsia="sv-SE"/>
        </w:rPr>
        <w:t>s</w:t>
      </w:r>
      <w:r w:rsidR="00230DB2" w:rsidRPr="009267EA">
        <w:rPr>
          <w:rFonts w:ascii="Times New Roman" w:eastAsia="Times New Roman" w:hAnsi="Times New Roman" w:cs="Times New Roman"/>
          <w:lang w:val="en-US" w:eastAsia="sv-SE"/>
        </w:rPr>
        <w:t xml:space="preserve"> the </w:t>
      </w:r>
      <w:r w:rsidR="00EB6FBD">
        <w:rPr>
          <w:rFonts w:ascii="Times New Roman" w:eastAsia="Times New Roman" w:hAnsi="Times New Roman" w:cs="Times New Roman"/>
          <w:lang w:val="en-US" w:eastAsia="sv-SE"/>
        </w:rPr>
        <w:t>physics community</w:t>
      </w:r>
      <w:r w:rsidR="00230DB2" w:rsidRPr="009267EA">
        <w:rPr>
          <w:rFonts w:ascii="Times New Roman" w:eastAsia="Times New Roman" w:hAnsi="Times New Roman" w:cs="Times New Roman"/>
          <w:lang w:val="en-US" w:eastAsia="sv-SE"/>
        </w:rPr>
        <w:t xml:space="preserve"> through a bottom-up approach</w:t>
      </w:r>
      <w:del w:id="40" w:author="Roberto Losito" w:date="2022-02-07T16:23:00Z">
        <w:r w:rsidR="00AB18E1" w:rsidDel="00AA3C68">
          <w:rPr>
            <w:rFonts w:ascii="Times New Roman" w:eastAsia="Times New Roman" w:hAnsi="Times New Roman" w:cs="Times New Roman"/>
            <w:lang w:val="en-US" w:eastAsia="sv-SE"/>
          </w:rPr>
          <w:delText>,</w:delText>
        </w:r>
      </w:del>
      <w:r w:rsidR="00AB18E1">
        <w:rPr>
          <w:rFonts w:ascii="Times New Roman" w:eastAsia="Times New Roman" w:hAnsi="Times New Roman" w:cs="Times New Roman"/>
          <w:lang w:val="en-US" w:eastAsia="sv-SE"/>
        </w:rPr>
        <w:t xml:space="preserve"> </w:t>
      </w:r>
      <w:ins w:id="41" w:author="Roberto Losito" w:date="2022-02-07T16:23:00Z">
        <w:r w:rsidR="00AA3C68">
          <w:rPr>
            <w:rFonts w:ascii="Times New Roman" w:eastAsia="Times New Roman" w:hAnsi="Times New Roman" w:cs="Times New Roman"/>
            <w:lang w:val="en-US" w:eastAsia="sv-SE"/>
          </w:rPr>
          <w:t xml:space="preserve">called </w:t>
        </w:r>
      </w:ins>
      <w:del w:id="42" w:author="Roberto Losito" w:date="2022-02-07T16:23:00Z">
        <w:r w:rsidR="00AB18E1" w:rsidDel="00AA3C68">
          <w:rPr>
            <w:rFonts w:ascii="Times New Roman" w:eastAsia="Times New Roman" w:hAnsi="Times New Roman" w:cs="Times New Roman"/>
            <w:lang w:val="en-US" w:eastAsia="sv-SE"/>
          </w:rPr>
          <w:delText xml:space="preserve">that </w:delText>
        </w:r>
        <w:r w:rsidR="00341D4C" w:rsidDel="00AA3C68">
          <w:rPr>
            <w:rFonts w:ascii="Times New Roman" w:eastAsia="Times New Roman" w:hAnsi="Times New Roman" w:cs="Times New Roman"/>
            <w:lang w:val="en-US" w:eastAsia="sv-SE"/>
          </w:rPr>
          <w:delText>give</w:delText>
        </w:r>
        <w:r w:rsidR="000D1410" w:rsidDel="00AA3C68">
          <w:rPr>
            <w:rFonts w:ascii="Times New Roman" w:eastAsia="Times New Roman" w:hAnsi="Times New Roman" w:cs="Times New Roman"/>
            <w:lang w:val="en-US" w:eastAsia="sv-SE"/>
          </w:rPr>
          <w:delText>s</w:delText>
        </w:r>
        <w:r w:rsidR="00341D4C" w:rsidDel="00AA3C68">
          <w:rPr>
            <w:rFonts w:ascii="Times New Roman" w:eastAsia="Times New Roman" w:hAnsi="Times New Roman" w:cs="Times New Roman"/>
            <w:lang w:val="en-US" w:eastAsia="sv-SE"/>
          </w:rPr>
          <w:delText xml:space="preserve"> </w:delText>
        </w:r>
        <w:r w:rsidR="00AB18E1" w:rsidDel="00AA3C68">
          <w:rPr>
            <w:rFonts w:ascii="Times New Roman" w:eastAsia="Times New Roman" w:hAnsi="Times New Roman" w:cs="Times New Roman"/>
            <w:lang w:val="en-US" w:eastAsia="sv-SE"/>
          </w:rPr>
          <w:delText xml:space="preserve">on one hand the possibility to </w:delText>
        </w:r>
        <w:r w:rsidR="00341D4C" w:rsidDel="00AA3C68">
          <w:rPr>
            <w:rFonts w:ascii="Times New Roman" w:eastAsia="Times New Roman" w:hAnsi="Times New Roman" w:cs="Times New Roman"/>
            <w:lang w:val="en-US" w:eastAsia="sv-SE"/>
          </w:rPr>
          <w:delText xml:space="preserve">discuss </w:delText>
        </w:r>
        <w:r w:rsidR="00AB18E1" w:rsidDel="00AA3C68">
          <w:rPr>
            <w:rFonts w:ascii="Times New Roman" w:eastAsia="Times New Roman" w:hAnsi="Times New Roman" w:cs="Times New Roman"/>
            <w:lang w:val="en-US" w:eastAsia="sv-SE"/>
          </w:rPr>
          <w:delText xml:space="preserve">all possible options, and on the other hand provides a prioritization to Governements and </w:delText>
        </w:r>
        <w:r w:rsidR="00D4217A" w:rsidDel="00AA3C68">
          <w:rPr>
            <w:rFonts w:ascii="Times New Roman" w:eastAsia="Times New Roman" w:hAnsi="Times New Roman" w:cs="Times New Roman"/>
            <w:lang w:val="en-US" w:eastAsia="sv-SE"/>
          </w:rPr>
          <w:delText xml:space="preserve">funding agencies to take informed decisions on the next generation of scientific infrastructure to build. This process is </w:delText>
        </w:r>
      </w:del>
      <w:r w:rsidR="00D4217A">
        <w:rPr>
          <w:rFonts w:ascii="Times New Roman" w:eastAsia="Times New Roman" w:hAnsi="Times New Roman" w:cs="Times New Roman"/>
          <w:lang w:val="en-US" w:eastAsia="sv-SE"/>
        </w:rPr>
        <w:t xml:space="preserve">the </w:t>
      </w:r>
      <w:ins w:id="43" w:author="Roberto Losito" w:date="2022-02-07T16:23:00Z">
        <w:r w:rsidR="00AA3C68">
          <w:rPr>
            <w:rFonts w:ascii="Times New Roman" w:eastAsia="Times New Roman" w:hAnsi="Times New Roman" w:cs="Times New Roman"/>
            <w:lang w:val="en-US" w:eastAsia="sv-SE"/>
          </w:rPr>
          <w:t xml:space="preserve">Update </w:t>
        </w:r>
        <w:r w:rsidR="00B312A8">
          <w:rPr>
            <w:rFonts w:ascii="Times New Roman" w:eastAsia="Times New Roman" w:hAnsi="Times New Roman" w:cs="Times New Roman"/>
            <w:lang w:val="en-US" w:eastAsia="sv-SE"/>
          </w:rPr>
          <w:t xml:space="preserve">of the </w:t>
        </w:r>
      </w:ins>
      <w:r w:rsidR="00D4217A">
        <w:rPr>
          <w:rFonts w:ascii="Times New Roman" w:eastAsia="Times New Roman" w:hAnsi="Times New Roman" w:cs="Times New Roman"/>
          <w:lang w:val="en-US" w:eastAsia="sv-SE"/>
        </w:rPr>
        <w:t xml:space="preserve">European Strategy for Particle Physics, </w:t>
      </w:r>
      <w:r w:rsidR="009D019C">
        <w:rPr>
          <w:rFonts w:ascii="Times New Roman" w:eastAsia="Times New Roman" w:hAnsi="Times New Roman" w:cs="Times New Roman"/>
          <w:lang w:val="en-US" w:eastAsia="sv-SE"/>
        </w:rPr>
        <w:t xml:space="preserve">submitted periodically to </w:t>
      </w:r>
      <w:del w:id="44" w:author="Roberto Losito" w:date="2022-02-07T16:23:00Z">
        <w:r w:rsidR="009D019C" w:rsidDel="00B312A8">
          <w:rPr>
            <w:rFonts w:ascii="Times New Roman" w:eastAsia="Times New Roman" w:hAnsi="Times New Roman" w:cs="Times New Roman"/>
            <w:lang w:val="en-US" w:eastAsia="sv-SE"/>
          </w:rPr>
          <w:delText xml:space="preserve">the </w:delText>
        </w:r>
      </w:del>
      <w:r w:rsidR="009D019C">
        <w:rPr>
          <w:rFonts w:ascii="Times New Roman" w:eastAsia="Times New Roman" w:hAnsi="Times New Roman" w:cs="Times New Roman"/>
          <w:lang w:val="en-US" w:eastAsia="sv-SE"/>
        </w:rPr>
        <w:t>CERN Council</w:t>
      </w:r>
      <w:r w:rsidR="000D1410">
        <w:rPr>
          <w:rFonts w:ascii="Times New Roman" w:eastAsia="Times New Roman" w:hAnsi="Times New Roman" w:cs="Times New Roman"/>
          <w:lang w:val="en-US" w:eastAsia="sv-SE"/>
        </w:rPr>
        <w:t xml:space="preserve">, recognized by all its </w:t>
      </w:r>
      <w:r w:rsidR="006F665E">
        <w:rPr>
          <w:rFonts w:ascii="Times New Roman" w:eastAsia="Times New Roman" w:hAnsi="Times New Roman" w:cs="Times New Roman"/>
          <w:lang w:val="en-US" w:eastAsia="sv-SE"/>
        </w:rPr>
        <w:t xml:space="preserve">Member States as the body that coordinates decisions at European level on Particle Physics projects. </w:t>
      </w:r>
      <w:r w:rsidR="003E383A">
        <w:rPr>
          <w:rFonts w:ascii="Times New Roman" w:eastAsia="Times New Roman" w:hAnsi="Times New Roman" w:cs="Times New Roman"/>
          <w:lang w:val="en-US" w:eastAsia="sv-SE"/>
        </w:rPr>
        <w:t xml:space="preserve">The last update to the Strategy was unanimously </w:t>
      </w:r>
      <w:del w:id="45" w:author="Roberto Losito" w:date="2022-02-07T16:32:00Z">
        <w:r w:rsidR="003E383A" w:rsidDel="00345A54">
          <w:rPr>
            <w:rFonts w:ascii="Times New Roman" w:eastAsia="Times New Roman" w:hAnsi="Times New Roman" w:cs="Times New Roman"/>
            <w:lang w:val="en-US" w:eastAsia="sv-SE"/>
          </w:rPr>
          <w:delText xml:space="preserve">approved </w:delText>
        </w:r>
      </w:del>
      <w:ins w:id="46" w:author="Roberto Losito" w:date="2022-02-07T16:32:00Z">
        <w:r w:rsidR="00345A54">
          <w:rPr>
            <w:rFonts w:ascii="Times New Roman" w:eastAsia="Times New Roman" w:hAnsi="Times New Roman" w:cs="Times New Roman"/>
            <w:lang w:val="en-US" w:eastAsia="sv-SE"/>
          </w:rPr>
          <w:t xml:space="preserve">endorsed </w:t>
        </w:r>
      </w:ins>
      <w:r w:rsidR="003E383A">
        <w:rPr>
          <w:rFonts w:ascii="Times New Roman" w:eastAsia="Times New Roman" w:hAnsi="Times New Roman" w:cs="Times New Roman"/>
          <w:lang w:val="en-US" w:eastAsia="sv-SE"/>
        </w:rPr>
        <w:t xml:space="preserve">by CERN Council in June </w:t>
      </w:r>
      <w:r w:rsidR="000D1410">
        <w:rPr>
          <w:rFonts w:ascii="Times New Roman" w:eastAsia="Times New Roman" w:hAnsi="Times New Roman" w:cs="Times New Roman"/>
          <w:lang w:val="en-US" w:eastAsia="sv-SE"/>
        </w:rPr>
        <w:t>2020, and</w:t>
      </w:r>
      <w:r w:rsidR="009B1D63">
        <w:rPr>
          <w:rFonts w:ascii="Times New Roman" w:eastAsia="Times New Roman" w:hAnsi="Times New Roman" w:cs="Times New Roman"/>
          <w:lang w:val="en-US" w:eastAsia="sv-SE"/>
        </w:rPr>
        <w:t xml:space="preserve"> presents </w:t>
      </w:r>
      <w:r w:rsidR="004C6946">
        <w:rPr>
          <w:rFonts w:ascii="Times New Roman" w:eastAsia="Times New Roman" w:hAnsi="Times New Roman" w:cs="Times New Roman"/>
          <w:lang w:val="en-US" w:eastAsia="sv-SE"/>
        </w:rPr>
        <w:t xml:space="preserve">several recommendations about R&amp;D necessary to ensure that Europe will </w:t>
      </w:r>
      <w:r w:rsidR="00341D4C">
        <w:rPr>
          <w:rFonts w:ascii="Times New Roman" w:eastAsia="Times New Roman" w:hAnsi="Times New Roman" w:cs="Times New Roman"/>
          <w:lang w:val="en-US" w:eastAsia="sv-SE"/>
        </w:rPr>
        <w:t xml:space="preserve">remain at the forefront of research in Particle Physics also after the completion of the LHC </w:t>
      </w:r>
      <w:proofErr w:type="spellStart"/>
      <w:r w:rsidR="00975D00">
        <w:rPr>
          <w:rFonts w:ascii="Times New Roman" w:eastAsia="Times New Roman" w:hAnsi="Times New Roman" w:cs="Times New Roman"/>
          <w:lang w:val="en-US" w:eastAsia="sv-SE"/>
        </w:rPr>
        <w:t>programme</w:t>
      </w:r>
      <w:proofErr w:type="spellEnd"/>
      <w:r w:rsidR="00975D00">
        <w:rPr>
          <w:rFonts w:ascii="Times New Roman" w:eastAsia="Times New Roman" w:hAnsi="Times New Roman" w:cs="Times New Roman"/>
          <w:lang w:val="en-US" w:eastAsia="sv-SE"/>
        </w:rPr>
        <w:t>.</w:t>
      </w:r>
      <w:commentRangeEnd w:id="38"/>
      <w:r w:rsidR="009F65D2">
        <w:rPr>
          <w:rStyle w:val="CommentReference"/>
        </w:rPr>
        <w:commentReference w:id="38"/>
      </w:r>
      <w:r w:rsidR="00975D00">
        <w:rPr>
          <w:rFonts w:ascii="Times New Roman" w:eastAsia="Times New Roman" w:hAnsi="Times New Roman" w:cs="Times New Roman"/>
          <w:lang w:val="en-US" w:eastAsia="sv-SE"/>
        </w:rPr>
        <w:t xml:space="preserve"> </w:t>
      </w:r>
    </w:p>
    <w:p w14:paraId="47636281" w14:textId="71B57B18" w:rsidR="00C33FB4" w:rsidRDefault="00154E43" w:rsidP="004C6946">
      <w:pPr>
        <w:ind w:firstLine="284"/>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 xml:space="preserve">The 2020 ESPPU recommended to keep at high priority </w:t>
      </w:r>
      <w:del w:id="47" w:author="Roberto Losito" w:date="2022-02-07T16:24:00Z">
        <w:r w:rsidDel="00A91059">
          <w:rPr>
            <w:rFonts w:ascii="Times New Roman" w:eastAsia="Times New Roman" w:hAnsi="Times New Roman" w:cs="Times New Roman"/>
            <w:lang w:val="en-US" w:eastAsia="sv-SE"/>
          </w:rPr>
          <w:delText xml:space="preserve">the accelerator </w:delText>
        </w:r>
      </w:del>
      <w:r>
        <w:rPr>
          <w:rFonts w:ascii="Times New Roman" w:eastAsia="Times New Roman" w:hAnsi="Times New Roman" w:cs="Times New Roman"/>
          <w:lang w:val="en-US" w:eastAsia="sv-SE"/>
        </w:rPr>
        <w:t>R&amp;D for Muon Colliders</w:t>
      </w:r>
      <w:ins w:id="48" w:author="Roberto Losito" w:date="2022-02-07T16:24:00Z">
        <w:r w:rsidR="00A91059">
          <w:rPr>
            <w:rFonts w:ascii="Times New Roman" w:eastAsia="Times New Roman" w:hAnsi="Times New Roman" w:cs="Times New Roman"/>
            <w:lang w:val="en-US" w:eastAsia="sv-SE"/>
          </w:rPr>
          <w:t xml:space="preserve"> </w:t>
        </w:r>
      </w:ins>
      <w:ins w:id="49" w:author="Roberto Losito" w:date="2022-02-07T16:33:00Z">
        <w:r w:rsidR="00345A54">
          <w:rPr>
            <w:rFonts w:ascii="Times New Roman" w:eastAsia="Times New Roman" w:hAnsi="Times New Roman" w:cs="Times New Roman"/>
            <w:lang w:val="en-US" w:eastAsia="sv-SE"/>
          </w:rPr>
          <w:t>a</w:t>
        </w:r>
      </w:ins>
      <w:ins w:id="50" w:author="Roberto Losito" w:date="2022-02-07T16:24:00Z">
        <w:r w:rsidR="00A91059">
          <w:rPr>
            <w:rFonts w:ascii="Times New Roman" w:eastAsia="Times New Roman" w:hAnsi="Times New Roman" w:cs="Times New Roman"/>
            <w:lang w:val="en-US" w:eastAsia="sv-SE"/>
          </w:rPr>
          <w:t>ccelerator technologies</w:t>
        </w:r>
      </w:ins>
      <w:r w:rsidR="00252D22">
        <w:rPr>
          <w:rFonts w:ascii="Times New Roman" w:eastAsia="Times New Roman" w:hAnsi="Times New Roman" w:cs="Times New Roman"/>
          <w:lang w:val="en-US" w:eastAsia="sv-SE"/>
        </w:rPr>
        <w:t xml:space="preserve">, </w:t>
      </w:r>
      <w:del w:id="51" w:author="Roberto Losito" w:date="2022-02-07T16:25:00Z">
        <w:r w:rsidR="0027790B" w:rsidDel="00A91059">
          <w:rPr>
            <w:rFonts w:ascii="Times New Roman" w:eastAsia="Times New Roman" w:hAnsi="Times New Roman" w:cs="Times New Roman"/>
            <w:lang w:val="en-US" w:eastAsia="sv-SE"/>
          </w:rPr>
          <w:delText xml:space="preserve">considered </w:delText>
        </w:r>
      </w:del>
      <w:ins w:id="52" w:author="Roberto Losito" w:date="2022-02-07T16:25:00Z">
        <w:r w:rsidR="00A91059">
          <w:rPr>
            <w:rFonts w:ascii="Times New Roman" w:eastAsia="Times New Roman" w:hAnsi="Times New Roman" w:cs="Times New Roman"/>
            <w:lang w:val="en-US" w:eastAsia="sv-SE"/>
          </w:rPr>
          <w:t xml:space="preserve">recognizing Muon Colliders </w:t>
        </w:r>
      </w:ins>
      <w:r w:rsidR="0027790B">
        <w:rPr>
          <w:rFonts w:ascii="Times New Roman" w:eastAsia="Times New Roman" w:hAnsi="Times New Roman" w:cs="Times New Roman"/>
          <w:lang w:val="en-US" w:eastAsia="sv-SE"/>
        </w:rPr>
        <w:t xml:space="preserve">as one of the most </w:t>
      </w:r>
      <w:r w:rsidR="00AD362B">
        <w:rPr>
          <w:rFonts w:ascii="Times New Roman" w:eastAsia="Times New Roman" w:hAnsi="Times New Roman" w:cs="Times New Roman"/>
          <w:lang w:val="en-US" w:eastAsia="sv-SE"/>
        </w:rPr>
        <w:t>promising</w:t>
      </w:r>
      <w:r w:rsidR="0027790B">
        <w:rPr>
          <w:rFonts w:ascii="Times New Roman" w:eastAsia="Times New Roman" w:hAnsi="Times New Roman" w:cs="Times New Roman"/>
          <w:lang w:val="en-US" w:eastAsia="sv-SE"/>
        </w:rPr>
        <w:t xml:space="preserve"> options to provide collisions at the High Energy frontier for the investigation</w:t>
      </w:r>
      <w:del w:id="53" w:author="Roberto Losito" w:date="2022-02-07T16:25:00Z">
        <w:r w:rsidR="0027790B" w:rsidDel="00884C08">
          <w:rPr>
            <w:rFonts w:ascii="Times New Roman" w:eastAsia="Times New Roman" w:hAnsi="Times New Roman" w:cs="Times New Roman"/>
            <w:lang w:val="en-US" w:eastAsia="sv-SE"/>
          </w:rPr>
          <w:delText>s</w:delText>
        </w:r>
      </w:del>
      <w:r w:rsidR="0027790B">
        <w:rPr>
          <w:rFonts w:ascii="Times New Roman" w:eastAsia="Times New Roman" w:hAnsi="Times New Roman" w:cs="Times New Roman"/>
          <w:lang w:val="en-US" w:eastAsia="sv-SE"/>
        </w:rPr>
        <w:t xml:space="preserve"> of the properties of the Higgs Boson and to contribute to the search for new physics that could explain the nature </w:t>
      </w:r>
      <w:r w:rsidR="00AD362B">
        <w:rPr>
          <w:rFonts w:ascii="Times New Roman" w:eastAsia="Times New Roman" w:hAnsi="Times New Roman" w:cs="Times New Roman"/>
          <w:lang w:val="en-US" w:eastAsia="sv-SE"/>
        </w:rPr>
        <w:t xml:space="preserve">of Dark Matter and Dark Energy. Muons, as all other Leptons, </w:t>
      </w:r>
      <w:r w:rsidR="00D577CB">
        <w:rPr>
          <w:rFonts w:ascii="Times New Roman" w:eastAsia="Times New Roman" w:hAnsi="Times New Roman" w:cs="Times New Roman"/>
          <w:lang w:val="en-US" w:eastAsia="sv-SE"/>
        </w:rPr>
        <w:t xml:space="preserve">are fundamental particles and therefore </w:t>
      </w:r>
      <w:del w:id="54" w:author="Roberto Losito" w:date="2022-02-07T16:33:00Z">
        <w:r w:rsidR="00D577CB" w:rsidDel="00652384">
          <w:rPr>
            <w:rFonts w:ascii="Times New Roman" w:eastAsia="Times New Roman" w:hAnsi="Times New Roman" w:cs="Times New Roman"/>
            <w:lang w:val="en-US" w:eastAsia="sv-SE"/>
          </w:rPr>
          <w:delText xml:space="preserve">they </w:delText>
        </w:r>
      </w:del>
      <w:r w:rsidR="00AD362B">
        <w:rPr>
          <w:rFonts w:ascii="Times New Roman" w:eastAsia="Times New Roman" w:hAnsi="Times New Roman" w:cs="Times New Roman"/>
          <w:lang w:val="en-US" w:eastAsia="sv-SE"/>
        </w:rPr>
        <w:t xml:space="preserve">produce very clean </w:t>
      </w:r>
      <w:r w:rsidR="009644EC">
        <w:rPr>
          <w:rFonts w:ascii="Times New Roman" w:eastAsia="Times New Roman" w:hAnsi="Times New Roman" w:cs="Times New Roman"/>
          <w:lang w:val="en-US" w:eastAsia="sv-SE"/>
        </w:rPr>
        <w:t>events,</w:t>
      </w:r>
      <w:r w:rsidR="00AD362B">
        <w:rPr>
          <w:rFonts w:ascii="Times New Roman" w:eastAsia="Times New Roman" w:hAnsi="Times New Roman" w:cs="Times New Roman"/>
          <w:lang w:val="en-US" w:eastAsia="sv-SE"/>
        </w:rPr>
        <w:t xml:space="preserve"> </w:t>
      </w:r>
      <w:r w:rsidR="00D577CB">
        <w:rPr>
          <w:rFonts w:ascii="Times New Roman" w:eastAsia="Times New Roman" w:hAnsi="Times New Roman" w:cs="Times New Roman"/>
          <w:lang w:val="en-US" w:eastAsia="sv-SE"/>
        </w:rPr>
        <w:t>and the</w:t>
      </w:r>
      <w:ins w:id="55" w:author="Roberto Losito" w:date="2022-02-07T16:34:00Z">
        <w:r w:rsidR="00F95D7A">
          <w:rPr>
            <w:rFonts w:ascii="Times New Roman" w:eastAsia="Times New Roman" w:hAnsi="Times New Roman" w:cs="Times New Roman"/>
            <w:lang w:val="en-US" w:eastAsia="sv-SE"/>
          </w:rPr>
          <w:t>ir</w:t>
        </w:r>
      </w:ins>
      <w:r w:rsidR="00D577CB">
        <w:rPr>
          <w:rFonts w:ascii="Times New Roman" w:eastAsia="Times New Roman" w:hAnsi="Times New Roman" w:cs="Times New Roman"/>
          <w:lang w:val="en-US" w:eastAsia="sv-SE"/>
        </w:rPr>
        <w:t xml:space="preserve"> full energy </w:t>
      </w:r>
      <w:del w:id="56" w:author="Roberto Losito" w:date="2022-02-07T16:34:00Z">
        <w:r w:rsidR="00D577CB" w:rsidDel="00F95D7A">
          <w:rPr>
            <w:rFonts w:ascii="Times New Roman" w:eastAsia="Times New Roman" w:hAnsi="Times New Roman" w:cs="Times New Roman"/>
            <w:lang w:val="en-US" w:eastAsia="sv-SE"/>
          </w:rPr>
          <w:delText xml:space="preserve">of the particle </w:delText>
        </w:r>
      </w:del>
      <w:r w:rsidR="00D577CB">
        <w:rPr>
          <w:rFonts w:ascii="Times New Roman" w:eastAsia="Times New Roman" w:hAnsi="Times New Roman" w:cs="Times New Roman"/>
          <w:lang w:val="en-US" w:eastAsia="sv-SE"/>
        </w:rPr>
        <w:t xml:space="preserve">is available </w:t>
      </w:r>
      <w:r w:rsidR="005E1F59">
        <w:rPr>
          <w:rFonts w:ascii="Times New Roman" w:eastAsia="Times New Roman" w:hAnsi="Times New Roman" w:cs="Times New Roman"/>
          <w:lang w:val="en-US" w:eastAsia="sv-SE"/>
        </w:rPr>
        <w:t>when they collide.</w:t>
      </w:r>
      <w:r w:rsidR="00C31417">
        <w:rPr>
          <w:rFonts w:ascii="Times New Roman" w:eastAsia="Times New Roman" w:hAnsi="Times New Roman" w:cs="Times New Roman"/>
          <w:lang w:val="en-US" w:eastAsia="sv-SE"/>
        </w:rPr>
        <w:t xml:space="preserve"> </w:t>
      </w:r>
      <w:r w:rsidR="0002794D">
        <w:rPr>
          <w:rFonts w:ascii="Times New Roman" w:eastAsia="Times New Roman" w:hAnsi="Times New Roman" w:cs="Times New Roman"/>
          <w:lang w:val="en-US" w:eastAsia="sv-SE"/>
        </w:rPr>
        <w:t xml:space="preserve">Hadrons are constituted by </w:t>
      </w:r>
      <w:r w:rsidR="00B1746D">
        <w:rPr>
          <w:rFonts w:ascii="Times New Roman" w:eastAsia="Times New Roman" w:hAnsi="Times New Roman" w:cs="Times New Roman"/>
          <w:lang w:val="en-US" w:eastAsia="sv-SE"/>
        </w:rPr>
        <w:t>different</w:t>
      </w:r>
      <w:r w:rsidR="0002794D">
        <w:rPr>
          <w:rFonts w:ascii="Times New Roman" w:eastAsia="Times New Roman" w:hAnsi="Times New Roman" w:cs="Times New Roman"/>
          <w:lang w:val="en-US" w:eastAsia="sv-SE"/>
        </w:rPr>
        <w:t xml:space="preserve"> families of quarks and antiquarks and their collisions, as energy raises, make</w:t>
      </w:r>
      <w:r w:rsidR="00B1746D">
        <w:rPr>
          <w:rFonts w:ascii="Times New Roman" w:eastAsia="Times New Roman" w:hAnsi="Times New Roman" w:cs="Times New Roman"/>
          <w:lang w:val="en-US" w:eastAsia="sv-SE"/>
        </w:rPr>
        <w:t>s</w:t>
      </w:r>
      <w:r w:rsidR="0002794D">
        <w:rPr>
          <w:rFonts w:ascii="Times New Roman" w:eastAsia="Times New Roman" w:hAnsi="Times New Roman" w:cs="Times New Roman"/>
          <w:lang w:val="en-US" w:eastAsia="sv-SE"/>
        </w:rPr>
        <w:t xml:space="preserve"> it more and more challenging for detectors to disentangle the desired phenomena</w:t>
      </w:r>
      <w:r w:rsidR="00117500">
        <w:rPr>
          <w:rFonts w:ascii="Times New Roman" w:eastAsia="Times New Roman" w:hAnsi="Times New Roman" w:cs="Times New Roman"/>
          <w:lang w:val="en-US" w:eastAsia="sv-SE"/>
        </w:rPr>
        <w:t xml:space="preserve"> from all other events produced during the collision</w:t>
      </w:r>
      <w:r w:rsidR="0002794D">
        <w:rPr>
          <w:rFonts w:ascii="Times New Roman" w:eastAsia="Times New Roman" w:hAnsi="Times New Roman" w:cs="Times New Roman"/>
          <w:lang w:val="en-US" w:eastAsia="sv-SE"/>
        </w:rPr>
        <w:t xml:space="preserve">. </w:t>
      </w:r>
      <w:r w:rsidR="001F46AA">
        <w:rPr>
          <w:rFonts w:ascii="Times New Roman" w:eastAsia="Times New Roman" w:hAnsi="Times New Roman" w:cs="Times New Roman"/>
          <w:lang w:val="en-US" w:eastAsia="sv-SE"/>
        </w:rPr>
        <w:t>Moreover,</w:t>
      </w:r>
      <w:r w:rsidR="009644EC">
        <w:rPr>
          <w:rFonts w:ascii="Times New Roman" w:eastAsia="Times New Roman" w:hAnsi="Times New Roman" w:cs="Times New Roman"/>
          <w:lang w:val="en-US" w:eastAsia="sv-SE"/>
        </w:rPr>
        <w:t xml:space="preserve"> only a fraction of the energy of the particle is available </w:t>
      </w:r>
      <w:r w:rsidR="001F46AA">
        <w:rPr>
          <w:rFonts w:ascii="Times New Roman" w:eastAsia="Times New Roman" w:hAnsi="Times New Roman" w:cs="Times New Roman"/>
          <w:lang w:val="en-US" w:eastAsia="sv-SE"/>
        </w:rPr>
        <w:t xml:space="preserve">when they collide to create the phenomenon of interest. For this </w:t>
      </w:r>
      <w:r w:rsidR="00E2587C">
        <w:rPr>
          <w:rFonts w:ascii="Times New Roman" w:eastAsia="Times New Roman" w:hAnsi="Times New Roman" w:cs="Times New Roman"/>
          <w:lang w:val="en-US" w:eastAsia="sv-SE"/>
        </w:rPr>
        <w:t>reason,</w:t>
      </w:r>
      <w:r w:rsidR="001F46AA">
        <w:rPr>
          <w:rFonts w:ascii="Times New Roman" w:eastAsia="Times New Roman" w:hAnsi="Times New Roman" w:cs="Times New Roman"/>
          <w:lang w:val="en-US" w:eastAsia="sv-SE"/>
        </w:rPr>
        <w:t xml:space="preserve"> lower energy lepton colliders may compete with high energy hadron colliders </w:t>
      </w:r>
      <w:r w:rsidR="0004416A">
        <w:rPr>
          <w:rFonts w:ascii="Times New Roman" w:eastAsia="Times New Roman" w:hAnsi="Times New Roman" w:cs="Times New Roman"/>
          <w:lang w:val="en-US" w:eastAsia="sv-SE"/>
        </w:rPr>
        <w:t xml:space="preserve">in terms of physics reach. </w:t>
      </w:r>
    </w:p>
    <w:p w14:paraId="7599D013" w14:textId="62F20F37" w:rsidR="001D5931" w:rsidRDefault="008171DE" w:rsidP="004C6946">
      <w:pPr>
        <w:ind w:firstLine="284"/>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 xml:space="preserve"> </w:t>
      </w:r>
      <w:proofErr w:type="spellStart"/>
      <w:r w:rsidR="00310FCA">
        <w:rPr>
          <w:rFonts w:ascii="Times New Roman" w:eastAsia="Times New Roman" w:hAnsi="Times New Roman" w:cs="Times New Roman"/>
          <w:lang w:val="en-US" w:eastAsia="sv-SE"/>
        </w:rPr>
        <w:t>e</w:t>
      </w:r>
      <w:r w:rsidR="00310FCA" w:rsidRPr="00310FCA">
        <w:rPr>
          <w:rFonts w:ascii="Times New Roman" w:eastAsia="Times New Roman" w:hAnsi="Times New Roman" w:cs="Times New Roman"/>
          <w:vertAlign w:val="superscript"/>
          <w:lang w:val="en-US" w:eastAsia="sv-SE"/>
        </w:rPr>
        <w:t>+</w:t>
      </w:r>
      <w:r w:rsidR="00310FCA">
        <w:rPr>
          <w:rFonts w:ascii="Times New Roman" w:eastAsia="Times New Roman" w:hAnsi="Times New Roman" w:cs="Times New Roman"/>
          <w:lang w:val="en-US" w:eastAsia="sv-SE"/>
        </w:rPr>
        <w:t>e</w:t>
      </w:r>
      <w:proofErr w:type="spellEnd"/>
      <w:r w:rsidR="00310FCA" w:rsidRPr="00310FCA">
        <w:rPr>
          <w:rFonts w:ascii="Times New Roman" w:eastAsia="Times New Roman" w:hAnsi="Times New Roman" w:cs="Times New Roman"/>
          <w:vertAlign w:val="superscript"/>
          <w:lang w:val="en-US" w:eastAsia="sv-SE"/>
        </w:rPr>
        <w:t>-</w:t>
      </w:r>
      <w:r w:rsidR="0062170E">
        <w:rPr>
          <w:rFonts w:ascii="Times New Roman" w:eastAsia="Times New Roman" w:hAnsi="Times New Roman" w:cs="Times New Roman"/>
          <w:lang w:val="en-US" w:eastAsia="sv-SE"/>
        </w:rPr>
        <w:t xml:space="preserve"> collider</w:t>
      </w:r>
      <w:r w:rsidR="00CE68DF">
        <w:rPr>
          <w:rFonts w:ascii="Times New Roman" w:eastAsia="Times New Roman" w:hAnsi="Times New Roman" w:cs="Times New Roman"/>
          <w:lang w:val="en-US" w:eastAsia="sv-SE"/>
        </w:rPr>
        <w:t>s</w:t>
      </w:r>
      <w:r w:rsidR="0062170E">
        <w:rPr>
          <w:rFonts w:ascii="Times New Roman" w:eastAsia="Times New Roman" w:hAnsi="Times New Roman" w:cs="Times New Roman"/>
          <w:lang w:val="en-US" w:eastAsia="sv-SE"/>
        </w:rPr>
        <w:t xml:space="preserve"> at high energy are necessarily linear</w:t>
      </w:r>
      <w:r w:rsidR="00CE68DF">
        <w:rPr>
          <w:rFonts w:ascii="Times New Roman" w:eastAsia="Times New Roman" w:hAnsi="Times New Roman" w:cs="Times New Roman"/>
          <w:lang w:val="en-US" w:eastAsia="sv-SE"/>
        </w:rPr>
        <w:t xml:space="preserve">. A </w:t>
      </w:r>
      <w:proofErr w:type="spellStart"/>
      <w:ins w:id="57" w:author="Roberto Losito" w:date="2022-02-07T16:35:00Z">
        <w:r w:rsidR="00E47AE6">
          <w:rPr>
            <w:rFonts w:ascii="Times New Roman" w:eastAsia="Times New Roman" w:hAnsi="Times New Roman" w:cs="Times New Roman"/>
            <w:lang w:val="en-US" w:eastAsia="sv-SE"/>
          </w:rPr>
          <w:t>e</w:t>
        </w:r>
        <w:r w:rsidR="00E47AE6" w:rsidRPr="00310FCA">
          <w:rPr>
            <w:rFonts w:ascii="Times New Roman" w:eastAsia="Times New Roman" w:hAnsi="Times New Roman" w:cs="Times New Roman"/>
            <w:vertAlign w:val="superscript"/>
            <w:lang w:val="en-US" w:eastAsia="sv-SE"/>
          </w:rPr>
          <w:t>+</w:t>
        </w:r>
        <w:r w:rsidR="00E47AE6">
          <w:rPr>
            <w:rFonts w:ascii="Times New Roman" w:eastAsia="Times New Roman" w:hAnsi="Times New Roman" w:cs="Times New Roman"/>
            <w:lang w:val="en-US" w:eastAsia="sv-SE"/>
          </w:rPr>
          <w:t>e</w:t>
        </w:r>
        <w:proofErr w:type="spellEnd"/>
        <w:r w:rsidR="00E47AE6" w:rsidRPr="00310FCA">
          <w:rPr>
            <w:rFonts w:ascii="Times New Roman" w:eastAsia="Times New Roman" w:hAnsi="Times New Roman" w:cs="Times New Roman"/>
            <w:vertAlign w:val="superscript"/>
            <w:lang w:val="en-US" w:eastAsia="sv-SE"/>
          </w:rPr>
          <w:t>-</w:t>
        </w:r>
        <w:r w:rsidR="00E47AE6">
          <w:rPr>
            <w:rFonts w:ascii="Times New Roman" w:eastAsia="Times New Roman" w:hAnsi="Times New Roman" w:cs="Times New Roman"/>
            <w:lang w:val="en-US" w:eastAsia="sv-SE"/>
          </w:rPr>
          <w:t xml:space="preserve"> </w:t>
        </w:r>
      </w:ins>
      <w:r w:rsidR="00CE68DF">
        <w:rPr>
          <w:rFonts w:ascii="Times New Roman" w:eastAsia="Times New Roman" w:hAnsi="Times New Roman" w:cs="Times New Roman"/>
          <w:lang w:val="en-US" w:eastAsia="sv-SE"/>
        </w:rPr>
        <w:t xml:space="preserve">circular collider </w:t>
      </w:r>
      <w:r w:rsidR="00E2587C">
        <w:rPr>
          <w:rFonts w:ascii="Times New Roman" w:eastAsia="Times New Roman" w:hAnsi="Times New Roman" w:cs="Times New Roman"/>
          <w:lang w:val="en-US" w:eastAsia="sv-SE"/>
        </w:rPr>
        <w:t xml:space="preserve">is </w:t>
      </w:r>
      <w:r w:rsidR="00CE68DF">
        <w:rPr>
          <w:rFonts w:ascii="Times New Roman" w:eastAsia="Times New Roman" w:hAnsi="Times New Roman" w:cs="Times New Roman"/>
          <w:lang w:val="en-US" w:eastAsia="sv-SE"/>
        </w:rPr>
        <w:t>in fact limited by</w:t>
      </w:r>
      <w:r w:rsidR="0062170E">
        <w:rPr>
          <w:rFonts w:ascii="Times New Roman" w:eastAsia="Times New Roman" w:hAnsi="Times New Roman" w:cs="Times New Roman"/>
          <w:lang w:val="en-US" w:eastAsia="sv-SE"/>
        </w:rPr>
        <w:t xml:space="preserve"> the power </w:t>
      </w:r>
      <w:r w:rsidR="00E2587C">
        <w:rPr>
          <w:rFonts w:ascii="Times New Roman" w:eastAsia="Times New Roman" w:hAnsi="Times New Roman" w:cs="Times New Roman"/>
          <w:lang w:val="en-US" w:eastAsia="sv-SE"/>
        </w:rPr>
        <w:t xml:space="preserve">that the beam </w:t>
      </w:r>
      <w:r w:rsidR="0062170E">
        <w:rPr>
          <w:rFonts w:ascii="Times New Roman" w:eastAsia="Times New Roman" w:hAnsi="Times New Roman" w:cs="Times New Roman"/>
          <w:lang w:val="en-US" w:eastAsia="sv-SE"/>
        </w:rPr>
        <w:t xml:space="preserve">loses by synchrotron radiation, </w:t>
      </w:r>
      <w:r w:rsidR="002D1ED2">
        <w:rPr>
          <w:rFonts w:ascii="Times New Roman" w:eastAsia="Times New Roman" w:hAnsi="Times New Roman" w:cs="Times New Roman"/>
          <w:lang w:val="en-US" w:eastAsia="sv-SE"/>
        </w:rPr>
        <w:t xml:space="preserve">that is directly proportional to the fourth power of </w:t>
      </w:r>
      <w:r w:rsidR="002D1ED2">
        <w:rPr>
          <w:rFonts w:ascii="Times New Roman" w:eastAsia="Times New Roman" w:hAnsi="Times New Roman" w:cs="Times New Roman"/>
          <w:lang w:val="en-US" w:eastAsia="sv-SE"/>
        </w:rPr>
        <w:lastRenderedPageBreak/>
        <w:t>the energy of the particle</w:t>
      </w:r>
      <w:r w:rsidR="00CE68DF">
        <w:rPr>
          <w:rFonts w:ascii="Times New Roman" w:eastAsia="Times New Roman" w:hAnsi="Times New Roman" w:cs="Times New Roman"/>
          <w:lang w:val="en-US" w:eastAsia="sv-SE"/>
        </w:rPr>
        <w:t>s</w:t>
      </w:r>
      <w:r w:rsidR="002D1ED2">
        <w:rPr>
          <w:rFonts w:ascii="Times New Roman" w:eastAsia="Times New Roman" w:hAnsi="Times New Roman" w:cs="Times New Roman"/>
          <w:lang w:val="en-US" w:eastAsia="sv-SE"/>
        </w:rPr>
        <w:t xml:space="preserve"> and inversely to the fourth power of </w:t>
      </w:r>
      <w:r w:rsidR="00CE68DF">
        <w:rPr>
          <w:rFonts w:ascii="Times New Roman" w:eastAsia="Times New Roman" w:hAnsi="Times New Roman" w:cs="Times New Roman"/>
          <w:lang w:val="en-US" w:eastAsia="sv-SE"/>
        </w:rPr>
        <w:t>their</w:t>
      </w:r>
      <w:r w:rsidR="002D1ED2">
        <w:rPr>
          <w:rFonts w:ascii="Times New Roman" w:eastAsia="Times New Roman" w:hAnsi="Times New Roman" w:cs="Times New Roman"/>
          <w:lang w:val="en-US" w:eastAsia="sv-SE"/>
        </w:rPr>
        <w:t xml:space="preserve"> mass</w:t>
      </w:r>
      <w:r w:rsidR="00C65924">
        <w:rPr>
          <w:rFonts w:ascii="Times New Roman" w:eastAsia="Times New Roman" w:hAnsi="Times New Roman" w:cs="Times New Roman"/>
          <w:lang w:val="en-US" w:eastAsia="sv-SE"/>
        </w:rPr>
        <w:t xml:space="preserve">, </w:t>
      </w:r>
      <w:del w:id="58" w:author="Roberto Losito" w:date="2022-02-07T16:35:00Z">
        <w:r w:rsidR="00C65924" w:rsidDel="00E47AE6">
          <w:rPr>
            <w:rFonts w:ascii="Times New Roman" w:eastAsia="Times New Roman" w:hAnsi="Times New Roman" w:cs="Times New Roman"/>
            <w:lang w:val="en-US" w:eastAsia="sv-SE"/>
          </w:rPr>
          <w:delText>and also</w:delText>
        </w:r>
      </w:del>
      <w:ins w:id="59" w:author="Roberto Losito" w:date="2022-02-07T16:35:00Z">
        <w:r w:rsidR="00E47AE6">
          <w:rPr>
            <w:rFonts w:ascii="Times New Roman" w:eastAsia="Times New Roman" w:hAnsi="Times New Roman" w:cs="Times New Roman"/>
            <w:lang w:val="en-US" w:eastAsia="sv-SE"/>
          </w:rPr>
          <w:t>and</w:t>
        </w:r>
      </w:ins>
      <w:r w:rsidR="00C65924">
        <w:rPr>
          <w:rFonts w:ascii="Times New Roman" w:eastAsia="Times New Roman" w:hAnsi="Times New Roman" w:cs="Times New Roman"/>
          <w:lang w:val="en-US" w:eastAsia="sv-SE"/>
        </w:rPr>
        <w:t xml:space="preserve"> inversely proportional to the radius of the accelerator</w:t>
      </w:r>
      <w:r w:rsidR="002D1ED2">
        <w:rPr>
          <w:rFonts w:ascii="Times New Roman" w:eastAsia="Times New Roman" w:hAnsi="Times New Roman" w:cs="Times New Roman"/>
          <w:lang w:val="en-US" w:eastAsia="sv-SE"/>
        </w:rPr>
        <w:t xml:space="preserve">: </w:t>
      </w:r>
    </w:p>
    <w:p w14:paraId="5F43968F" w14:textId="6B5EF586" w:rsidR="0092094A" w:rsidRDefault="0092094A" w:rsidP="004C6946">
      <w:pPr>
        <w:ind w:firstLine="284"/>
        <w:jc w:val="both"/>
        <w:rPr>
          <w:rFonts w:ascii="Times New Roman" w:eastAsia="Times New Roman" w:hAnsi="Times New Roman" w:cs="Times New Roman"/>
          <w:lang w:val="en-US" w:eastAsia="sv-SE"/>
        </w:rPr>
      </w:pPr>
      <m:oMathPara>
        <m:oMath>
          <m:r>
            <w:rPr>
              <w:rFonts w:ascii="Cambria Math" w:eastAsia="Times New Roman" w:hAnsi="Cambria Math" w:cs="Times New Roman"/>
              <w:lang w:val="en-US" w:eastAsia="sv-SE"/>
            </w:rPr>
            <m:t>∆E∝</m:t>
          </m:r>
          <m:sSup>
            <m:sSupPr>
              <m:ctrlPr>
                <w:rPr>
                  <w:rFonts w:ascii="Cambria Math" w:eastAsia="Times New Roman" w:hAnsi="Cambria Math" w:cs="Times New Roman"/>
                  <w:i/>
                  <w:lang w:val="en-US" w:eastAsia="sv-SE"/>
                </w:rPr>
              </m:ctrlPr>
            </m:sSupPr>
            <m:e>
              <m:d>
                <m:dPr>
                  <m:ctrlPr>
                    <w:rPr>
                      <w:rFonts w:ascii="Cambria Math" w:eastAsia="Times New Roman" w:hAnsi="Cambria Math" w:cs="Times New Roman"/>
                      <w:i/>
                      <w:lang w:val="en-US" w:eastAsia="sv-SE"/>
                    </w:rPr>
                  </m:ctrlPr>
                </m:dPr>
                <m:e>
                  <m:f>
                    <m:fPr>
                      <m:ctrlPr>
                        <w:rPr>
                          <w:rFonts w:ascii="Cambria Math" w:eastAsia="Times New Roman" w:hAnsi="Cambria Math" w:cs="Times New Roman"/>
                          <w:i/>
                          <w:lang w:val="en-US" w:eastAsia="sv-SE"/>
                        </w:rPr>
                      </m:ctrlPr>
                    </m:fPr>
                    <m:num>
                      <m:r>
                        <w:rPr>
                          <w:rFonts w:ascii="Cambria Math" w:eastAsia="Times New Roman" w:hAnsi="Cambria Math" w:cs="Times New Roman"/>
                          <w:lang w:val="en-US" w:eastAsia="sv-SE"/>
                        </w:rPr>
                        <m:t>E</m:t>
                      </m:r>
                    </m:num>
                    <m:den>
                      <m:r>
                        <w:rPr>
                          <w:rFonts w:ascii="Cambria Math" w:eastAsia="Times New Roman" w:hAnsi="Cambria Math" w:cs="Times New Roman"/>
                          <w:lang w:val="en-US" w:eastAsia="sv-SE"/>
                        </w:rPr>
                        <m:t>m</m:t>
                      </m:r>
                    </m:den>
                  </m:f>
                </m:e>
              </m:d>
            </m:e>
            <m:sup>
              <m:r>
                <w:rPr>
                  <w:rFonts w:ascii="Cambria Math" w:eastAsia="Times New Roman" w:hAnsi="Cambria Math" w:cs="Times New Roman"/>
                  <w:lang w:val="en-US" w:eastAsia="sv-SE"/>
                </w:rPr>
                <m:t>4</m:t>
              </m:r>
            </m:sup>
          </m:sSup>
          <m:r>
            <w:rPr>
              <w:rFonts w:ascii="Cambria Math" w:eastAsia="Times New Roman" w:hAnsi="Cambria Math" w:cs="Times New Roman"/>
              <w:lang w:val="en-US" w:eastAsia="sv-SE"/>
            </w:rPr>
            <m:t>∙</m:t>
          </m:r>
          <m:f>
            <m:fPr>
              <m:ctrlPr>
                <w:rPr>
                  <w:rFonts w:ascii="Cambria Math" w:eastAsia="Times New Roman" w:hAnsi="Cambria Math" w:cs="Times New Roman"/>
                  <w:i/>
                  <w:lang w:val="en-US" w:eastAsia="sv-SE"/>
                </w:rPr>
              </m:ctrlPr>
            </m:fPr>
            <m:num>
              <m:r>
                <w:rPr>
                  <w:rFonts w:ascii="Cambria Math" w:eastAsia="Times New Roman" w:hAnsi="Cambria Math" w:cs="Times New Roman"/>
                  <w:lang w:val="en-US" w:eastAsia="sv-SE"/>
                </w:rPr>
                <m:t>1</m:t>
              </m:r>
            </m:num>
            <m:den>
              <m:r>
                <w:rPr>
                  <w:rFonts w:ascii="Cambria Math" w:eastAsia="Times New Roman" w:hAnsi="Cambria Math" w:cs="Times New Roman"/>
                  <w:lang w:val="en-US" w:eastAsia="sv-SE"/>
                </w:rPr>
                <m:t>R</m:t>
              </m:r>
            </m:den>
          </m:f>
        </m:oMath>
      </m:oMathPara>
    </w:p>
    <w:p w14:paraId="67641B39" w14:textId="62C9BFDC" w:rsidR="00EE166E" w:rsidRDefault="00307484" w:rsidP="00594E3E">
      <w:pPr>
        <w:ind w:firstLine="284"/>
        <w:jc w:val="both"/>
        <w:rPr>
          <w:ins w:id="60" w:author="Roberto Losito" w:date="2022-02-07T16:36:00Z"/>
          <w:rFonts w:ascii="Times New Roman" w:eastAsia="Times New Roman" w:hAnsi="Times New Roman" w:cs="Times New Roman"/>
          <w:lang w:val="en-US" w:eastAsia="sv-SE"/>
        </w:rPr>
      </w:pPr>
      <w:r>
        <w:rPr>
          <w:rFonts w:ascii="Times New Roman" w:eastAsia="Times New Roman" w:hAnsi="Times New Roman" w:cs="Times New Roman"/>
          <w:lang w:val="en-US" w:eastAsia="sv-SE"/>
        </w:rPr>
        <w:t>Linear Colliders are inherently inefficient since particles collide only once</w:t>
      </w:r>
      <w:r w:rsidR="00D05943">
        <w:rPr>
          <w:rFonts w:ascii="Times New Roman" w:eastAsia="Times New Roman" w:hAnsi="Times New Roman" w:cs="Times New Roman"/>
          <w:lang w:val="en-US" w:eastAsia="sv-SE"/>
        </w:rPr>
        <w:t xml:space="preserve">, and </w:t>
      </w:r>
      <w:r w:rsidR="00C65924">
        <w:rPr>
          <w:rFonts w:ascii="Times New Roman" w:eastAsia="Times New Roman" w:hAnsi="Times New Roman" w:cs="Times New Roman"/>
          <w:lang w:val="en-US" w:eastAsia="sv-SE"/>
        </w:rPr>
        <w:t xml:space="preserve">the collision </w:t>
      </w:r>
      <w:r w:rsidR="00D05943">
        <w:rPr>
          <w:rFonts w:ascii="Times New Roman" w:eastAsia="Times New Roman" w:hAnsi="Times New Roman" w:cs="Times New Roman"/>
          <w:lang w:val="en-US" w:eastAsia="sv-SE"/>
        </w:rPr>
        <w:t>energy is proportional to the length of the collider, therefore higher energies require longer and longer colliders.</w:t>
      </w:r>
      <w:r w:rsidR="000A2F59">
        <w:rPr>
          <w:rFonts w:ascii="Times New Roman" w:eastAsia="Times New Roman" w:hAnsi="Times New Roman" w:cs="Times New Roman"/>
          <w:lang w:val="en-US" w:eastAsia="sv-SE"/>
        </w:rPr>
        <w:t xml:space="preserve"> </w:t>
      </w:r>
      <w:r>
        <w:rPr>
          <w:rFonts w:ascii="Times New Roman" w:eastAsia="Times New Roman" w:hAnsi="Times New Roman" w:cs="Times New Roman"/>
          <w:lang w:val="en-US" w:eastAsia="sv-SE"/>
        </w:rPr>
        <w:t xml:space="preserve"> </w:t>
      </w:r>
      <w:r w:rsidR="003735FA">
        <w:rPr>
          <w:rFonts w:ascii="Times New Roman" w:eastAsia="Times New Roman" w:hAnsi="Times New Roman" w:cs="Times New Roman"/>
          <w:lang w:val="en-US" w:eastAsia="sv-SE"/>
        </w:rPr>
        <w:t xml:space="preserve">As an example, CLIC is foreseen to be </w:t>
      </w:r>
      <w:r w:rsidR="00B6270C">
        <w:rPr>
          <w:rFonts w:ascii="Times New Roman" w:eastAsia="Times New Roman" w:hAnsi="Times New Roman" w:cs="Times New Roman"/>
          <w:lang w:val="en-US" w:eastAsia="sv-SE"/>
        </w:rPr>
        <w:t>nearly 50</w:t>
      </w:r>
      <w:r w:rsidR="003735FA">
        <w:rPr>
          <w:rFonts w:ascii="Times New Roman" w:eastAsia="Times New Roman" w:hAnsi="Times New Roman" w:cs="Times New Roman"/>
          <w:lang w:val="en-US" w:eastAsia="sv-SE"/>
        </w:rPr>
        <w:t xml:space="preserve"> km long for a collision energy of 3 </w:t>
      </w:r>
      <w:proofErr w:type="spellStart"/>
      <w:r w:rsidR="003735FA">
        <w:rPr>
          <w:rFonts w:ascii="Times New Roman" w:eastAsia="Times New Roman" w:hAnsi="Times New Roman" w:cs="Times New Roman"/>
          <w:lang w:val="en-US" w:eastAsia="sv-SE"/>
        </w:rPr>
        <w:t>TeV</w:t>
      </w:r>
      <w:proofErr w:type="spellEnd"/>
      <w:r w:rsidR="003735FA">
        <w:rPr>
          <w:rFonts w:ascii="Times New Roman" w:eastAsia="Times New Roman" w:hAnsi="Times New Roman" w:cs="Times New Roman"/>
          <w:lang w:val="en-US" w:eastAsia="sv-SE"/>
        </w:rPr>
        <w:t xml:space="preserve">, with an estimated power consumption of 590 MW. </w:t>
      </w:r>
      <w:del w:id="61" w:author="Roberto Losito" w:date="2022-02-07T16:36:00Z">
        <w:r w:rsidDel="00EE166E">
          <w:rPr>
            <w:rFonts w:ascii="Times New Roman" w:eastAsia="Times New Roman" w:hAnsi="Times New Roman" w:cs="Times New Roman"/>
            <w:lang w:val="en-US" w:eastAsia="sv-SE"/>
          </w:rPr>
          <w:delText xml:space="preserve">In circular colliders, </w:delText>
        </w:r>
        <w:r w:rsidR="000A2F59" w:rsidDel="00EE166E">
          <w:rPr>
            <w:rFonts w:ascii="Times New Roman" w:eastAsia="Times New Roman" w:hAnsi="Times New Roman" w:cs="Times New Roman"/>
            <w:lang w:val="en-US" w:eastAsia="sv-SE"/>
          </w:rPr>
          <w:delText>the energy of collision for e</w:delText>
        </w:r>
        <w:r w:rsidR="000A2F59" w:rsidRPr="00310FCA" w:rsidDel="00EE166E">
          <w:rPr>
            <w:rFonts w:ascii="Times New Roman" w:eastAsia="Times New Roman" w:hAnsi="Times New Roman" w:cs="Times New Roman"/>
            <w:vertAlign w:val="superscript"/>
            <w:lang w:val="en-US" w:eastAsia="sv-SE"/>
          </w:rPr>
          <w:delText>+</w:delText>
        </w:r>
        <w:r w:rsidR="000A2F59" w:rsidDel="00EE166E">
          <w:rPr>
            <w:rFonts w:ascii="Times New Roman" w:eastAsia="Times New Roman" w:hAnsi="Times New Roman" w:cs="Times New Roman"/>
            <w:lang w:val="en-US" w:eastAsia="sv-SE"/>
          </w:rPr>
          <w:delText>e</w:delText>
        </w:r>
        <w:r w:rsidR="000A2F59" w:rsidRPr="00310FCA" w:rsidDel="00EE166E">
          <w:rPr>
            <w:rFonts w:ascii="Times New Roman" w:eastAsia="Times New Roman" w:hAnsi="Times New Roman" w:cs="Times New Roman"/>
            <w:vertAlign w:val="superscript"/>
            <w:lang w:val="en-US" w:eastAsia="sv-SE"/>
          </w:rPr>
          <w:delText>-</w:delText>
        </w:r>
        <w:r w:rsidR="000A2F59" w:rsidDel="00EE166E">
          <w:rPr>
            <w:rFonts w:ascii="Times New Roman" w:eastAsia="Times New Roman" w:hAnsi="Times New Roman" w:cs="Times New Roman"/>
            <w:lang w:val="en-US" w:eastAsia="sv-SE"/>
          </w:rPr>
          <w:delText xml:space="preserve"> beams is limited by synchrotron radiation, </w:delText>
        </w:r>
        <w:r w:rsidR="0050264C" w:rsidDel="00EE166E">
          <w:rPr>
            <w:rFonts w:ascii="Times New Roman" w:eastAsia="Times New Roman" w:hAnsi="Times New Roman" w:cs="Times New Roman"/>
            <w:lang w:val="en-US" w:eastAsia="sv-SE"/>
          </w:rPr>
          <w:delText xml:space="preserve">and every </w:delText>
        </w:r>
        <w:r w:rsidR="00EA6632" w:rsidDel="00EE166E">
          <w:rPr>
            <w:rFonts w:ascii="Times New Roman" w:eastAsia="Times New Roman" w:hAnsi="Times New Roman" w:cs="Times New Roman"/>
            <w:lang w:val="en-US" w:eastAsia="sv-SE"/>
          </w:rPr>
          <w:delText>step in</w:delText>
        </w:r>
        <w:r w:rsidR="0050264C" w:rsidDel="00EE166E">
          <w:rPr>
            <w:rFonts w:ascii="Times New Roman" w:eastAsia="Times New Roman" w:hAnsi="Times New Roman" w:cs="Times New Roman"/>
            <w:lang w:val="en-US" w:eastAsia="sv-SE"/>
          </w:rPr>
          <w:delText xml:space="preserve"> energy requires a fourth power increase in radius of the machine to keep synchrotron radiation at the same level.</w:delText>
        </w:r>
      </w:del>
    </w:p>
    <w:p w14:paraId="6DC5965E" w14:textId="78C6CCDC" w:rsidR="00DA3FE5" w:rsidRDefault="007B5AF9" w:rsidP="00594E3E">
      <w:pPr>
        <w:ind w:firstLine="284"/>
        <w:jc w:val="both"/>
        <w:rPr>
          <w:rFonts w:ascii="Times New Roman" w:eastAsia="Times New Roman" w:hAnsi="Times New Roman" w:cs="Times New Roman"/>
          <w:lang w:val="en-US" w:eastAsia="sv-SE"/>
        </w:rPr>
      </w:pPr>
      <w:ins w:id="62" w:author="Roberto Losito" w:date="2022-02-07T16:37:00Z">
        <w:r>
          <w:rPr>
            <w:rFonts w:ascii="Times New Roman" w:eastAsia="Times New Roman" w:hAnsi="Times New Roman" w:cs="Times New Roman"/>
            <w:lang w:val="en-US" w:eastAsia="sv-SE"/>
          </w:rPr>
          <w:t>On the other hand</w:t>
        </w:r>
        <w:r w:rsidR="00EE166E">
          <w:rPr>
            <w:rFonts w:ascii="Times New Roman" w:eastAsia="Times New Roman" w:hAnsi="Times New Roman" w:cs="Times New Roman"/>
            <w:lang w:val="en-US" w:eastAsia="sv-SE"/>
          </w:rPr>
          <w:t xml:space="preserve">, </w:t>
        </w:r>
      </w:ins>
      <w:del w:id="63" w:author="Roberto Losito" w:date="2022-02-07T16:37:00Z">
        <w:r w:rsidR="0050264C" w:rsidDel="00EE166E">
          <w:rPr>
            <w:rFonts w:ascii="Times New Roman" w:eastAsia="Times New Roman" w:hAnsi="Times New Roman" w:cs="Times New Roman"/>
            <w:lang w:val="en-US" w:eastAsia="sv-SE"/>
          </w:rPr>
          <w:delText xml:space="preserve"> </w:delText>
        </w:r>
        <w:r w:rsidR="00B13957" w:rsidDel="00EE166E">
          <w:rPr>
            <w:rFonts w:ascii="Times New Roman" w:eastAsia="Times New Roman" w:hAnsi="Times New Roman" w:cs="Times New Roman"/>
            <w:lang w:val="en-US" w:eastAsia="sv-SE"/>
          </w:rPr>
          <w:delText>T</w:delText>
        </w:r>
      </w:del>
      <w:ins w:id="64" w:author="Roberto Losito" w:date="2022-02-07T16:37:00Z">
        <w:r w:rsidR="00EE166E">
          <w:rPr>
            <w:rFonts w:ascii="Times New Roman" w:eastAsia="Times New Roman" w:hAnsi="Times New Roman" w:cs="Times New Roman"/>
            <w:lang w:val="en-US" w:eastAsia="sv-SE"/>
          </w:rPr>
          <w:t>t</w:t>
        </w:r>
      </w:ins>
      <w:r w:rsidR="00B13957">
        <w:rPr>
          <w:rFonts w:ascii="Times New Roman" w:eastAsia="Times New Roman" w:hAnsi="Times New Roman" w:cs="Times New Roman"/>
          <w:lang w:val="en-US" w:eastAsia="sv-SE"/>
        </w:rPr>
        <w:t xml:space="preserve">he highest energy </w:t>
      </w:r>
      <w:r w:rsidR="00EA6632">
        <w:rPr>
          <w:rFonts w:ascii="Times New Roman" w:eastAsia="Times New Roman" w:hAnsi="Times New Roman" w:cs="Times New Roman"/>
          <w:lang w:val="en-US" w:eastAsia="sv-SE"/>
        </w:rPr>
        <w:t xml:space="preserve">circular </w:t>
      </w:r>
      <w:proofErr w:type="spellStart"/>
      <w:ins w:id="65" w:author="Roberto Losito" w:date="2022-02-07T16:37:00Z">
        <w:r>
          <w:rPr>
            <w:rFonts w:ascii="Times New Roman" w:eastAsia="Times New Roman" w:hAnsi="Times New Roman" w:cs="Times New Roman"/>
            <w:lang w:val="en-US" w:eastAsia="sv-SE"/>
          </w:rPr>
          <w:t>e</w:t>
        </w:r>
        <w:r w:rsidRPr="00310FCA">
          <w:rPr>
            <w:rFonts w:ascii="Times New Roman" w:eastAsia="Times New Roman" w:hAnsi="Times New Roman" w:cs="Times New Roman"/>
            <w:vertAlign w:val="superscript"/>
            <w:lang w:val="en-US" w:eastAsia="sv-SE"/>
          </w:rPr>
          <w:t>+</w:t>
        </w:r>
        <w:r>
          <w:rPr>
            <w:rFonts w:ascii="Times New Roman" w:eastAsia="Times New Roman" w:hAnsi="Times New Roman" w:cs="Times New Roman"/>
            <w:lang w:val="en-US" w:eastAsia="sv-SE"/>
          </w:rPr>
          <w:t>e</w:t>
        </w:r>
        <w:proofErr w:type="spellEnd"/>
        <w:r w:rsidRPr="00310FCA">
          <w:rPr>
            <w:rFonts w:ascii="Times New Roman" w:eastAsia="Times New Roman" w:hAnsi="Times New Roman" w:cs="Times New Roman"/>
            <w:vertAlign w:val="superscript"/>
            <w:lang w:val="en-US" w:eastAsia="sv-SE"/>
          </w:rPr>
          <w:t>-</w:t>
        </w:r>
        <w:r>
          <w:rPr>
            <w:rFonts w:ascii="Times New Roman" w:eastAsia="Times New Roman" w:hAnsi="Times New Roman" w:cs="Times New Roman"/>
            <w:lang w:val="en-US" w:eastAsia="sv-SE"/>
          </w:rPr>
          <w:t xml:space="preserve"> </w:t>
        </w:r>
      </w:ins>
      <w:del w:id="66" w:author="Roberto Losito" w:date="2022-02-07T16:37:00Z">
        <w:r w:rsidR="00EA6632" w:rsidDel="007B5AF9">
          <w:rPr>
            <w:rFonts w:ascii="Times New Roman" w:eastAsia="Times New Roman" w:hAnsi="Times New Roman" w:cs="Times New Roman"/>
            <w:lang w:val="en-US" w:eastAsia="sv-SE"/>
          </w:rPr>
          <w:delText>l</w:delText>
        </w:r>
        <w:r w:rsidR="00B13957" w:rsidDel="007B5AF9">
          <w:rPr>
            <w:rFonts w:ascii="Times New Roman" w:eastAsia="Times New Roman" w:hAnsi="Times New Roman" w:cs="Times New Roman"/>
            <w:lang w:val="en-US" w:eastAsia="sv-SE"/>
          </w:rPr>
          <w:delText xml:space="preserve">epton </w:delText>
        </w:r>
      </w:del>
      <w:r w:rsidR="00B13957">
        <w:rPr>
          <w:rFonts w:ascii="Times New Roman" w:eastAsia="Times New Roman" w:hAnsi="Times New Roman" w:cs="Times New Roman"/>
          <w:lang w:val="en-US" w:eastAsia="sv-SE"/>
        </w:rPr>
        <w:t>collider under design is the FCC-</w:t>
      </w:r>
      <w:proofErr w:type="spellStart"/>
      <w:r w:rsidR="00B13957">
        <w:rPr>
          <w:rFonts w:ascii="Times New Roman" w:eastAsia="Times New Roman" w:hAnsi="Times New Roman" w:cs="Times New Roman"/>
          <w:lang w:val="en-US" w:eastAsia="sv-SE"/>
        </w:rPr>
        <w:t>ee</w:t>
      </w:r>
      <w:proofErr w:type="spellEnd"/>
      <w:r w:rsidR="00B13957">
        <w:rPr>
          <w:rFonts w:ascii="Times New Roman" w:eastAsia="Times New Roman" w:hAnsi="Times New Roman" w:cs="Times New Roman"/>
          <w:lang w:val="en-US" w:eastAsia="sv-SE"/>
        </w:rPr>
        <w:t xml:space="preserve">, that will be limited to a collision energy of 180 GeV </w:t>
      </w:r>
      <w:r w:rsidR="00EA6632">
        <w:rPr>
          <w:rFonts w:ascii="Times New Roman" w:eastAsia="Times New Roman" w:hAnsi="Times New Roman" w:cs="Times New Roman"/>
          <w:lang w:val="en-US" w:eastAsia="sv-SE"/>
        </w:rPr>
        <w:t xml:space="preserve">for a circumference of about </w:t>
      </w:r>
      <w:r w:rsidR="00B6270C">
        <w:rPr>
          <w:rFonts w:ascii="Times New Roman" w:eastAsia="Times New Roman" w:hAnsi="Times New Roman" w:cs="Times New Roman"/>
          <w:lang w:val="en-US" w:eastAsia="sv-SE"/>
        </w:rPr>
        <w:t>90</w:t>
      </w:r>
      <w:r w:rsidR="00EA6632">
        <w:rPr>
          <w:rFonts w:ascii="Times New Roman" w:eastAsia="Times New Roman" w:hAnsi="Times New Roman" w:cs="Times New Roman"/>
          <w:lang w:val="en-US" w:eastAsia="sv-SE"/>
        </w:rPr>
        <w:t xml:space="preserve"> Km, with an estimated power consumption </w:t>
      </w:r>
      <w:r w:rsidR="00DA3FE5">
        <w:rPr>
          <w:rFonts w:ascii="Times New Roman" w:eastAsia="Times New Roman" w:hAnsi="Times New Roman" w:cs="Times New Roman"/>
          <w:lang w:val="en-US" w:eastAsia="sv-SE"/>
        </w:rPr>
        <w:t xml:space="preserve">above 400 MW </w:t>
      </w:r>
      <w:r w:rsidR="00DA3FE5" w:rsidRPr="00B6270C">
        <w:rPr>
          <w:rFonts w:ascii="Times New Roman" w:eastAsia="Times New Roman" w:hAnsi="Times New Roman" w:cs="Times New Roman"/>
          <w:iCs/>
          <w:lang w:val="en-US" w:eastAsia="sv-SE"/>
        </w:rPr>
        <w:t>(</w:t>
      </w:r>
      <w:r w:rsidR="00B6270C">
        <w:rPr>
          <w:rFonts w:ascii="Times New Roman" w:eastAsia="Times New Roman" w:hAnsi="Times New Roman" w:cs="Times New Roman"/>
          <w:iCs/>
          <w:lang w:val="en-US" w:eastAsia="sv-SE"/>
        </w:rPr>
        <w:t>still under assessment</w:t>
      </w:r>
      <w:r w:rsidR="00DA3FE5" w:rsidRPr="00B6270C">
        <w:rPr>
          <w:rFonts w:ascii="Times New Roman" w:eastAsia="Times New Roman" w:hAnsi="Times New Roman" w:cs="Times New Roman"/>
          <w:iCs/>
          <w:lang w:val="en-US" w:eastAsia="sv-SE"/>
        </w:rPr>
        <w:t>)</w:t>
      </w:r>
      <w:r w:rsidR="00EA6632">
        <w:rPr>
          <w:rFonts w:ascii="Times New Roman" w:eastAsia="Times New Roman" w:hAnsi="Times New Roman" w:cs="Times New Roman"/>
          <w:lang w:val="en-US" w:eastAsia="sv-SE"/>
        </w:rPr>
        <w:t xml:space="preserve">. </w:t>
      </w:r>
    </w:p>
    <w:p w14:paraId="4E60D549" w14:textId="0D78C90C" w:rsidR="00594E3E" w:rsidRDefault="0050264C" w:rsidP="00594E3E">
      <w:pPr>
        <w:ind w:firstLine="284"/>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 xml:space="preserve">There are therefore clear limits to keep the size and cost of </w:t>
      </w:r>
      <w:proofErr w:type="spellStart"/>
      <w:r>
        <w:rPr>
          <w:rFonts w:ascii="Times New Roman" w:eastAsia="Times New Roman" w:hAnsi="Times New Roman" w:cs="Times New Roman"/>
          <w:lang w:val="en-US" w:eastAsia="sv-SE"/>
        </w:rPr>
        <w:t>e</w:t>
      </w:r>
      <w:r w:rsidRPr="00A5769E">
        <w:rPr>
          <w:rFonts w:ascii="Times New Roman" w:eastAsia="Times New Roman" w:hAnsi="Times New Roman" w:cs="Times New Roman"/>
          <w:vertAlign w:val="superscript"/>
          <w:lang w:val="en-US" w:eastAsia="sv-SE"/>
        </w:rPr>
        <w:t>+</w:t>
      </w:r>
      <w:r>
        <w:rPr>
          <w:rFonts w:ascii="Times New Roman" w:eastAsia="Times New Roman" w:hAnsi="Times New Roman" w:cs="Times New Roman"/>
          <w:lang w:val="en-US" w:eastAsia="sv-SE"/>
        </w:rPr>
        <w:t>e</w:t>
      </w:r>
      <w:proofErr w:type="spellEnd"/>
      <w:r w:rsidRPr="00A5769E">
        <w:rPr>
          <w:rFonts w:ascii="Times New Roman" w:eastAsia="Times New Roman" w:hAnsi="Times New Roman" w:cs="Times New Roman"/>
          <w:vertAlign w:val="superscript"/>
          <w:lang w:val="en-US" w:eastAsia="sv-SE"/>
        </w:rPr>
        <w:t>-</w:t>
      </w:r>
      <w:r>
        <w:rPr>
          <w:rFonts w:ascii="Times New Roman" w:eastAsia="Times New Roman" w:hAnsi="Times New Roman" w:cs="Times New Roman"/>
          <w:lang w:val="en-US" w:eastAsia="sv-SE"/>
        </w:rPr>
        <w:t xml:space="preserve"> colliders manageable both for circular and linear configurations. </w:t>
      </w:r>
    </w:p>
    <w:tbl>
      <w:tblPr>
        <w:tblStyle w:val="TableGrid"/>
        <w:tblpPr w:leftFromText="180" w:rightFromText="180" w:vertAnchor="text" w:horzAnchor="margin" w:tblpXSpec="center" w:tblpY="-39"/>
        <w:tblW w:w="0" w:type="auto"/>
        <w:tblLook w:val="04A0" w:firstRow="1" w:lastRow="0" w:firstColumn="1" w:lastColumn="0" w:noHBand="0" w:noVBand="1"/>
      </w:tblPr>
      <w:tblGrid>
        <w:gridCol w:w="4484"/>
        <w:gridCol w:w="3333"/>
      </w:tblGrid>
      <w:tr w:rsidR="00594E3E" w14:paraId="2A3CE35B" w14:textId="77777777" w:rsidTr="00CC57B7">
        <w:tc>
          <w:tcPr>
            <w:tcW w:w="4484" w:type="dxa"/>
          </w:tcPr>
          <w:p w14:paraId="48457A82" w14:textId="77777777" w:rsidR="00594E3E" w:rsidRDefault="00594E3E" w:rsidP="00594E3E">
            <w:pPr>
              <w:jc w:val="both"/>
              <w:rPr>
                <w:rFonts w:ascii="Times New Roman" w:eastAsia="Times New Roman" w:hAnsi="Times New Roman" w:cs="Times New Roman"/>
                <w:lang w:val="en-US" w:eastAsia="sv-SE"/>
              </w:rPr>
            </w:pPr>
            <w:r w:rsidRPr="00ED337D">
              <w:rPr>
                <w:rFonts w:ascii="Times New Roman" w:eastAsia="Times New Roman" w:hAnsi="Times New Roman" w:cs="Times New Roman"/>
                <w:noProof/>
                <w:lang w:eastAsia="en-GB"/>
              </w:rPr>
              <w:drawing>
                <wp:inline distT="0" distB="0" distL="0" distR="0" wp14:anchorId="1017CDE1" wp14:editId="7C41EB41">
                  <wp:extent cx="1615440" cy="1036198"/>
                  <wp:effectExtent l="0" t="0" r="3810" b="0"/>
                  <wp:docPr id="5" name="Picture 5" descr="https://www.researchgate.net/publication/323796380/figure/fig1/AS:631604586233865@1527597676538/An-example-of-a-Feynman-diagram-for-ttH-production-with-subsequent-decay-of-the-Higgs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esearchgate.net/publication/323796380/figure/fig1/AS:631604586233865@1527597676538/An-example-of-a-Feynman-diagram-for-ttH-production-with-subsequent-decay-of-the-Higgs_W6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1305" cy="1046374"/>
                          </a:xfrm>
                          <a:prstGeom prst="rect">
                            <a:avLst/>
                          </a:prstGeom>
                          <a:noFill/>
                          <a:ln>
                            <a:noFill/>
                          </a:ln>
                        </pic:spPr>
                      </pic:pic>
                    </a:graphicData>
                  </a:graphic>
                </wp:inline>
              </w:drawing>
            </w:r>
          </w:p>
          <w:p w14:paraId="2C7999F4" w14:textId="77777777" w:rsidR="00594E3E" w:rsidRDefault="00594E3E" w:rsidP="00594E3E">
            <w:pPr>
              <w:jc w:val="both"/>
              <w:rPr>
                <w:rFonts w:ascii="Times New Roman" w:eastAsia="Times New Roman" w:hAnsi="Times New Roman" w:cs="Times New Roman"/>
                <w:lang w:val="en-US" w:eastAsia="sv-SE"/>
              </w:rPr>
            </w:pPr>
          </w:p>
        </w:tc>
        <w:tc>
          <w:tcPr>
            <w:tcW w:w="3333" w:type="dxa"/>
          </w:tcPr>
          <w:p w14:paraId="5013FF7B" w14:textId="77777777" w:rsidR="00594E3E" w:rsidRDefault="00594E3E" w:rsidP="00594E3E">
            <w:pPr>
              <w:jc w:val="both"/>
              <w:rPr>
                <w:rFonts w:ascii="Times New Roman" w:eastAsia="Times New Roman" w:hAnsi="Times New Roman" w:cs="Times New Roman"/>
                <w:lang w:val="en-US" w:eastAsia="sv-SE"/>
              </w:rPr>
            </w:pPr>
            <w:r>
              <w:rPr>
                <w:rFonts w:ascii="Times New Roman" w:eastAsia="Times New Roman" w:hAnsi="Times New Roman" w:cs="Times New Roman"/>
                <w:noProof/>
                <w:lang w:eastAsia="en-GB"/>
              </w:rPr>
              <w:drawing>
                <wp:inline distT="0" distB="0" distL="0" distR="0" wp14:anchorId="07EB1780" wp14:editId="60F138C7">
                  <wp:extent cx="1325823" cy="929640"/>
                  <wp:effectExtent l="0" t="0" r="8255" b="381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5686" cy="936556"/>
                          </a:xfrm>
                          <a:prstGeom prst="rect">
                            <a:avLst/>
                          </a:prstGeom>
                          <a:noFill/>
                        </pic:spPr>
                      </pic:pic>
                    </a:graphicData>
                  </a:graphic>
                </wp:inline>
              </w:drawing>
            </w:r>
            <w:r>
              <w:rPr>
                <w:rFonts w:ascii="Times New Roman" w:eastAsia="Times New Roman" w:hAnsi="Times New Roman" w:cs="Times New Roman"/>
                <w:lang w:val="en-US" w:eastAsia="sv-SE"/>
              </w:rPr>
              <w:t xml:space="preserve"> </w:t>
            </w:r>
          </w:p>
        </w:tc>
      </w:tr>
      <w:tr w:rsidR="00594E3E" w14:paraId="41525F1E" w14:textId="77777777" w:rsidTr="00CC57B7">
        <w:tc>
          <w:tcPr>
            <w:tcW w:w="4484" w:type="dxa"/>
          </w:tcPr>
          <w:p w14:paraId="7CEAF372" w14:textId="77777777" w:rsidR="00594E3E" w:rsidRPr="00ED337D" w:rsidRDefault="00594E3E" w:rsidP="00594E3E">
            <w:pPr>
              <w:jc w:val="both"/>
              <w:rPr>
                <w:rFonts w:ascii="Times New Roman" w:eastAsia="Times New Roman" w:hAnsi="Times New Roman" w:cs="Times New Roman"/>
                <w:lang w:val="en-US" w:eastAsia="sv-SE"/>
              </w:rPr>
            </w:pPr>
            <w:r w:rsidRPr="002E3044">
              <w:rPr>
                <w:rFonts w:ascii="Times New Roman" w:eastAsia="Times New Roman" w:hAnsi="Times New Roman" w:cs="Times New Roman"/>
                <w:lang w:val="en-US" w:eastAsia="sv-SE"/>
              </w:rPr>
              <w:t>Example of pp collision, “Evidence for associated production of a Higgs boson ….”, The CMS Collaboration, CERN-EP-2018-017</w:t>
            </w:r>
          </w:p>
        </w:tc>
        <w:tc>
          <w:tcPr>
            <w:tcW w:w="3333" w:type="dxa"/>
          </w:tcPr>
          <w:p w14:paraId="5C8A5100" w14:textId="77777777" w:rsidR="00594E3E" w:rsidRDefault="00594E3E" w:rsidP="00594E3E">
            <w:pPr>
              <w:jc w:val="both"/>
              <w:rPr>
                <w:rFonts w:ascii="Times New Roman" w:eastAsia="Times New Roman" w:hAnsi="Times New Roman" w:cs="Times New Roman"/>
                <w:noProof/>
                <w:lang w:eastAsia="en-GB"/>
              </w:rPr>
            </w:pPr>
            <w:r w:rsidRPr="001E5E8C">
              <w:rPr>
                <w:rFonts w:ascii="Times New Roman" w:eastAsia="Times New Roman" w:hAnsi="Times New Roman" w:cs="Times New Roman"/>
                <w:noProof/>
                <w:lang w:eastAsia="en-GB"/>
              </w:rPr>
              <w:t>Example of</w:t>
            </w:r>
            <w:r>
              <w:rPr>
                <w:rFonts w:ascii="Times New Roman" w:eastAsia="Times New Roman" w:hAnsi="Times New Roman" w:cs="Times New Roman"/>
                <w:noProof/>
                <w:lang w:eastAsia="en-GB"/>
              </w:rPr>
              <w:t xml:space="preserve"> an </w:t>
            </w:r>
            <w:r w:rsidRPr="001E5E8C">
              <w:rPr>
                <w:rFonts w:ascii="Times New Roman" w:eastAsia="Times New Roman" w:hAnsi="Times New Roman" w:cs="Times New Roman"/>
                <w:noProof/>
                <w:lang w:eastAsia="en-GB"/>
              </w:rPr>
              <w:t>e+e- collision</w:t>
            </w:r>
            <w:r>
              <w:rPr>
                <w:rFonts w:ascii="Times New Roman" w:eastAsia="Times New Roman" w:hAnsi="Times New Roman" w:cs="Times New Roman"/>
                <w:noProof/>
                <w:lang w:eastAsia="en-GB"/>
              </w:rPr>
              <w:t>, courtesy Thomas G. Mccarthy,</w:t>
            </w:r>
            <w:r>
              <w:t xml:space="preserve"> </w:t>
            </w:r>
            <w:r w:rsidRPr="00800D69">
              <w:rPr>
                <w:rFonts w:ascii="Times New Roman" w:eastAsia="Times New Roman" w:hAnsi="Times New Roman" w:cs="Times New Roman"/>
                <w:noProof/>
                <w:lang w:eastAsia="en-GB"/>
              </w:rPr>
              <w:t>http://www.thomasgmccarthy.com/</w:t>
            </w:r>
            <w:r>
              <w:rPr>
                <w:rFonts w:ascii="Times New Roman" w:eastAsia="Times New Roman" w:hAnsi="Times New Roman" w:cs="Times New Roman"/>
                <w:noProof/>
                <w:lang w:eastAsia="en-GB"/>
              </w:rPr>
              <w:t xml:space="preserve"> </w:t>
            </w:r>
          </w:p>
        </w:tc>
      </w:tr>
    </w:tbl>
    <w:p w14:paraId="5B065DC3" w14:textId="77777777" w:rsidR="00594E3E" w:rsidRDefault="00594E3E" w:rsidP="004C6946">
      <w:pPr>
        <w:ind w:firstLine="284"/>
        <w:jc w:val="both"/>
        <w:rPr>
          <w:rFonts w:ascii="Times New Roman" w:eastAsia="Times New Roman" w:hAnsi="Times New Roman" w:cs="Times New Roman"/>
          <w:lang w:val="en-US" w:eastAsia="sv-SE"/>
        </w:rPr>
      </w:pPr>
    </w:p>
    <w:p w14:paraId="4966C9FB" w14:textId="77777777" w:rsidR="00594E3E" w:rsidRDefault="00594E3E" w:rsidP="004C6946">
      <w:pPr>
        <w:ind w:firstLine="284"/>
        <w:jc w:val="both"/>
        <w:rPr>
          <w:rFonts w:ascii="Times New Roman" w:eastAsia="Times New Roman" w:hAnsi="Times New Roman" w:cs="Times New Roman"/>
          <w:lang w:val="en-US" w:eastAsia="sv-SE"/>
        </w:rPr>
      </w:pPr>
    </w:p>
    <w:p w14:paraId="7633F7B1" w14:textId="77777777" w:rsidR="00594E3E" w:rsidRDefault="00594E3E" w:rsidP="004C6946">
      <w:pPr>
        <w:ind w:firstLine="284"/>
        <w:jc w:val="both"/>
        <w:rPr>
          <w:rFonts w:ascii="Times New Roman" w:eastAsia="Times New Roman" w:hAnsi="Times New Roman" w:cs="Times New Roman"/>
          <w:lang w:val="en-US" w:eastAsia="sv-SE"/>
        </w:rPr>
      </w:pPr>
    </w:p>
    <w:p w14:paraId="4AE6CADA" w14:textId="77777777" w:rsidR="00594E3E" w:rsidRDefault="00594E3E" w:rsidP="004C6946">
      <w:pPr>
        <w:ind w:firstLine="284"/>
        <w:jc w:val="both"/>
        <w:rPr>
          <w:rFonts w:ascii="Times New Roman" w:eastAsia="Times New Roman" w:hAnsi="Times New Roman" w:cs="Times New Roman"/>
          <w:lang w:val="en-US" w:eastAsia="sv-SE"/>
        </w:rPr>
      </w:pPr>
    </w:p>
    <w:p w14:paraId="25BD29A8" w14:textId="77777777" w:rsidR="00594E3E" w:rsidRDefault="00594E3E" w:rsidP="004C6946">
      <w:pPr>
        <w:ind w:firstLine="284"/>
        <w:jc w:val="both"/>
        <w:rPr>
          <w:rFonts w:ascii="Times New Roman" w:eastAsia="Times New Roman" w:hAnsi="Times New Roman" w:cs="Times New Roman"/>
          <w:lang w:val="en-US" w:eastAsia="sv-SE"/>
        </w:rPr>
      </w:pPr>
    </w:p>
    <w:p w14:paraId="7B6D8A09" w14:textId="77777777" w:rsidR="00594E3E" w:rsidRDefault="00594E3E" w:rsidP="004C6946">
      <w:pPr>
        <w:ind w:firstLine="284"/>
        <w:jc w:val="both"/>
        <w:rPr>
          <w:rFonts w:ascii="Times New Roman" w:eastAsia="Times New Roman" w:hAnsi="Times New Roman" w:cs="Times New Roman"/>
          <w:lang w:val="en-US" w:eastAsia="sv-SE"/>
        </w:rPr>
      </w:pPr>
    </w:p>
    <w:p w14:paraId="4DED4899" w14:textId="77777777" w:rsidR="00594E3E" w:rsidRDefault="00594E3E" w:rsidP="004C6946">
      <w:pPr>
        <w:ind w:firstLine="284"/>
        <w:jc w:val="both"/>
        <w:rPr>
          <w:rFonts w:ascii="Times New Roman" w:eastAsia="Times New Roman" w:hAnsi="Times New Roman" w:cs="Times New Roman"/>
          <w:lang w:val="en-US" w:eastAsia="sv-SE"/>
        </w:rPr>
      </w:pPr>
    </w:p>
    <w:p w14:paraId="5D2CE79E" w14:textId="5C7207AE" w:rsidR="00594E3E" w:rsidRPr="00D30BF4" w:rsidRDefault="00594E3E" w:rsidP="004C6946">
      <w:pPr>
        <w:ind w:firstLine="284"/>
        <w:jc w:val="both"/>
        <w:rPr>
          <w:rFonts w:ascii="Times New Roman" w:eastAsia="Times New Roman" w:hAnsi="Times New Roman" w:cs="Times New Roman"/>
          <w:i/>
          <w:iCs/>
          <w:lang w:val="en-US" w:eastAsia="sv-SE"/>
        </w:rPr>
      </w:pPr>
      <w:r w:rsidRPr="00D30BF4">
        <w:rPr>
          <w:rFonts w:ascii="Times New Roman" w:eastAsia="Times New Roman" w:hAnsi="Times New Roman" w:cs="Times New Roman"/>
          <w:i/>
          <w:iCs/>
          <w:lang w:val="en-US" w:eastAsia="sv-SE"/>
        </w:rPr>
        <w:t>Fig. 1</w:t>
      </w:r>
      <w:r w:rsidR="009C5DA7">
        <w:rPr>
          <w:rFonts w:ascii="Times New Roman" w:eastAsia="Times New Roman" w:hAnsi="Times New Roman" w:cs="Times New Roman"/>
          <w:i/>
          <w:iCs/>
          <w:lang w:val="en-US" w:eastAsia="sv-SE"/>
        </w:rPr>
        <w:t>.1</w:t>
      </w:r>
      <w:r w:rsidRPr="00D30BF4">
        <w:rPr>
          <w:rFonts w:ascii="Times New Roman" w:eastAsia="Times New Roman" w:hAnsi="Times New Roman" w:cs="Times New Roman"/>
          <w:i/>
          <w:iCs/>
          <w:lang w:val="en-US" w:eastAsia="sv-SE"/>
        </w:rPr>
        <w:t xml:space="preserve">: comparison of a </w:t>
      </w:r>
      <w:r w:rsidR="00D30BF4" w:rsidRPr="00D30BF4">
        <w:rPr>
          <w:rFonts w:ascii="Times New Roman" w:eastAsia="Times New Roman" w:hAnsi="Times New Roman" w:cs="Times New Roman"/>
          <w:i/>
          <w:iCs/>
          <w:lang w:val="en-US" w:eastAsia="sv-SE"/>
        </w:rPr>
        <w:t>hadron and a lepton collision</w:t>
      </w:r>
    </w:p>
    <w:p w14:paraId="3C55C17E" w14:textId="1C711090" w:rsidR="0050264C" w:rsidRDefault="006F7E67" w:rsidP="004C6946">
      <w:pPr>
        <w:ind w:firstLine="284"/>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 xml:space="preserve">Hadrons are much heavier than leptons and therefore </w:t>
      </w:r>
      <w:r w:rsidR="00524127">
        <w:rPr>
          <w:rFonts w:ascii="Times New Roman" w:eastAsia="Times New Roman" w:hAnsi="Times New Roman" w:cs="Times New Roman"/>
          <w:lang w:val="en-US" w:eastAsia="sv-SE"/>
        </w:rPr>
        <w:t xml:space="preserve">circular </w:t>
      </w:r>
      <w:r w:rsidR="00A5769E">
        <w:rPr>
          <w:rFonts w:ascii="Times New Roman" w:eastAsia="Times New Roman" w:hAnsi="Times New Roman" w:cs="Times New Roman"/>
          <w:lang w:val="en-US" w:eastAsia="sv-SE"/>
        </w:rPr>
        <w:t xml:space="preserve">hadron colliders </w:t>
      </w:r>
      <w:r>
        <w:rPr>
          <w:rFonts w:ascii="Times New Roman" w:eastAsia="Times New Roman" w:hAnsi="Times New Roman" w:cs="Times New Roman"/>
          <w:lang w:val="en-US" w:eastAsia="sv-SE"/>
        </w:rPr>
        <w:t>can reach much higher energies with manageable size and cost</w:t>
      </w:r>
      <w:ins w:id="67" w:author="Roberto Losito" w:date="2022-02-07T16:38:00Z">
        <w:r w:rsidR="007B5AF9">
          <w:rPr>
            <w:rFonts w:ascii="Times New Roman" w:eastAsia="Times New Roman" w:hAnsi="Times New Roman" w:cs="Times New Roman"/>
            <w:lang w:val="en-US" w:eastAsia="sv-SE"/>
          </w:rPr>
          <w:t xml:space="preserve"> without major emission of synchrotron radiation</w:t>
        </w:r>
      </w:ins>
      <w:r>
        <w:rPr>
          <w:rFonts w:ascii="Times New Roman" w:eastAsia="Times New Roman" w:hAnsi="Times New Roman" w:cs="Times New Roman"/>
          <w:lang w:val="en-US" w:eastAsia="sv-SE"/>
        </w:rPr>
        <w:t xml:space="preserve">, however </w:t>
      </w:r>
      <w:r w:rsidR="00A5769E">
        <w:rPr>
          <w:rFonts w:ascii="Times New Roman" w:eastAsia="Times New Roman" w:hAnsi="Times New Roman" w:cs="Times New Roman"/>
          <w:lang w:val="en-US" w:eastAsia="sv-SE"/>
        </w:rPr>
        <w:t xml:space="preserve">they </w:t>
      </w:r>
      <w:r>
        <w:rPr>
          <w:rFonts w:ascii="Times New Roman" w:eastAsia="Times New Roman" w:hAnsi="Times New Roman" w:cs="Times New Roman"/>
          <w:lang w:val="en-US" w:eastAsia="sv-SE"/>
        </w:rPr>
        <w:t xml:space="preserve">do not </w:t>
      </w:r>
      <w:r w:rsidR="00111723">
        <w:rPr>
          <w:rFonts w:ascii="Times New Roman" w:eastAsia="Times New Roman" w:hAnsi="Times New Roman" w:cs="Times New Roman"/>
          <w:lang w:val="en-US" w:eastAsia="sv-SE"/>
        </w:rPr>
        <w:t xml:space="preserve">easily </w:t>
      </w:r>
      <w:r>
        <w:rPr>
          <w:rFonts w:ascii="Times New Roman" w:eastAsia="Times New Roman" w:hAnsi="Times New Roman" w:cs="Times New Roman"/>
          <w:lang w:val="en-US" w:eastAsia="sv-SE"/>
        </w:rPr>
        <w:t>allow precision measurement</w:t>
      </w:r>
      <w:r w:rsidR="00111723">
        <w:rPr>
          <w:rFonts w:ascii="Times New Roman" w:eastAsia="Times New Roman" w:hAnsi="Times New Roman" w:cs="Times New Roman"/>
          <w:lang w:val="en-US" w:eastAsia="sv-SE"/>
        </w:rPr>
        <w:t>s</w:t>
      </w:r>
      <w:del w:id="68" w:author="Roberto Losito" w:date="2022-02-07T16:38:00Z">
        <w:r w:rsidDel="00E27AEE">
          <w:rPr>
            <w:rFonts w:ascii="Times New Roman" w:eastAsia="Times New Roman" w:hAnsi="Times New Roman" w:cs="Times New Roman"/>
            <w:lang w:val="en-US" w:eastAsia="sv-SE"/>
          </w:rPr>
          <w:delText xml:space="preserve"> as </w:delText>
        </w:r>
        <w:r w:rsidR="00111723" w:rsidDel="00E27AEE">
          <w:rPr>
            <w:rFonts w:ascii="Times New Roman" w:eastAsia="Times New Roman" w:hAnsi="Times New Roman" w:cs="Times New Roman"/>
            <w:lang w:val="en-US" w:eastAsia="sv-SE"/>
          </w:rPr>
          <w:delText>explained</w:delText>
        </w:r>
        <w:r w:rsidDel="00E27AEE">
          <w:rPr>
            <w:rFonts w:ascii="Times New Roman" w:eastAsia="Times New Roman" w:hAnsi="Times New Roman" w:cs="Times New Roman"/>
            <w:lang w:val="en-US" w:eastAsia="sv-SE"/>
          </w:rPr>
          <w:delText xml:space="preserve"> above</w:delText>
        </w:r>
      </w:del>
      <w:r>
        <w:rPr>
          <w:rFonts w:ascii="Times New Roman" w:eastAsia="Times New Roman" w:hAnsi="Times New Roman" w:cs="Times New Roman"/>
          <w:lang w:val="en-US" w:eastAsia="sv-SE"/>
        </w:rPr>
        <w:t xml:space="preserve">. </w:t>
      </w:r>
      <w:r w:rsidR="00CC57B7">
        <w:rPr>
          <w:rFonts w:ascii="Times New Roman" w:eastAsia="Times New Roman" w:hAnsi="Times New Roman" w:cs="Times New Roman"/>
          <w:lang w:val="en-US" w:eastAsia="sv-SE"/>
        </w:rPr>
        <w:t>Also the energy of the particle is only partia</w:t>
      </w:r>
      <w:r w:rsidR="00AA3919">
        <w:rPr>
          <w:rFonts w:ascii="Times New Roman" w:eastAsia="Times New Roman" w:hAnsi="Times New Roman" w:cs="Times New Roman"/>
          <w:lang w:val="en-US" w:eastAsia="sv-SE"/>
        </w:rPr>
        <w:t>lly available at collision leading to a less efficient process.</w:t>
      </w:r>
    </w:p>
    <w:p w14:paraId="679A5FCD" w14:textId="46A28339" w:rsidR="006F7E67" w:rsidRDefault="006F7E67" w:rsidP="004C6946">
      <w:pPr>
        <w:ind w:firstLine="284"/>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 xml:space="preserve">Muon colliders </w:t>
      </w:r>
      <w:r w:rsidR="0026429F">
        <w:rPr>
          <w:rFonts w:ascii="Times New Roman" w:eastAsia="Times New Roman" w:hAnsi="Times New Roman" w:cs="Times New Roman"/>
          <w:lang w:val="en-US" w:eastAsia="sv-SE"/>
        </w:rPr>
        <w:t>represent a</w:t>
      </w:r>
      <w:r w:rsidR="00DB1185">
        <w:rPr>
          <w:rFonts w:ascii="Times New Roman" w:eastAsia="Times New Roman" w:hAnsi="Times New Roman" w:cs="Times New Roman"/>
          <w:lang w:val="en-US" w:eastAsia="sv-SE"/>
        </w:rPr>
        <w:t>n interesting compromise</w:t>
      </w:r>
      <w:r w:rsidR="0026429F">
        <w:rPr>
          <w:rFonts w:ascii="Times New Roman" w:eastAsia="Times New Roman" w:hAnsi="Times New Roman" w:cs="Times New Roman"/>
          <w:lang w:val="en-US" w:eastAsia="sv-SE"/>
        </w:rPr>
        <w:t xml:space="preserve">, since they provide </w:t>
      </w:r>
      <w:r w:rsidR="00DB1185">
        <w:rPr>
          <w:rFonts w:ascii="Times New Roman" w:eastAsia="Times New Roman" w:hAnsi="Times New Roman" w:cs="Times New Roman"/>
          <w:lang w:val="en-US" w:eastAsia="sv-SE"/>
        </w:rPr>
        <w:t xml:space="preserve">the possibility of doing </w:t>
      </w:r>
      <w:r w:rsidR="0026429F">
        <w:rPr>
          <w:rFonts w:ascii="Times New Roman" w:eastAsia="Times New Roman" w:hAnsi="Times New Roman" w:cs="Times New Roman"/>
          <w:lang w:val="en-US" w:eastAsia="sv-SE"/>
        </w:rPr>
        <w:t>precision measurements, and being</w:t>
      </w:r>
      <w:r w:rsidR="00C356E2">
        <w:rPr>
          <w:rFonts w:ascii="Times New Roman" w:eastAsia="Times New Roman" w:hAnsi="Times New Roman" w:cs="Times New Roman"/>
          <w:lang w:val="en-US" w:eastAsia="sv-SE"/>
        </w:rPr>
        <w:t xml:space="preserve"> muons</w:t>
      </w:r>
      <w:r w:rsidR="0026429F">
        <w:rPr>
          <w:rFonts w:ascii="Times New Roman" w:eastAsia="Times New Roman" w:hAnsi="Times New Roman" w:cs="Times New Roman"/>
          <w:lang w:val="en-US" w:eastAsia="sv-SE"/>
        </w:rPr>
        <w:t xml:space="preserve"> 200 times heavier than electrons can reach much higher energies in circular collider</w:t>
      </w:r>
      <w:r w:rsidR="00DB1185">
        <w:rPr>
          <w:rFonts w:ascii="Times New Roman" w:eastAsia="Times New Roman" w:hAnsi="Times New Roman" w:cs="Times New Roman"/>
          <w:lang w:val="en-US" w:eastAsia="sv-SE"/>
        </w:rPr>
        <w:t xml:space="preserve">s without suffering from synchrotron radiation. </w:t>
      </w:r>
    </w:p>
    <w:p w14:paraId="57533ED9" w14:textId="3A0C043B" w:rsidR="00DB1185" w:rsidRDefault="003B46CE" w:rsidP="004C6946">
      <w:pPr>
        <w:ind w:firstLine="284"/>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 xml:space="preserve">Following the 2020 ESPPU, </w:t>
      </w:r>
      <w:r w:rsidR="00152616">
        <w:rPr>
          <w:rFonts w:ascii="Times New Roman" w:eastAsia="Times New Roman" w:hAnsi="Times New Roman" w:cs="Times New Roman"/>
          <w:lang w:val="en-US" w:eastAsia="sv-SE"/>
        </w:rPr>
        <w:t xml:space="preserve">three options are </w:t>
      </w:r>
      <w:r>
        <w:rPr>
          <w:rFonts w:ascii="Times New Roman" w:eastAsia="Times New Roman" w:hAnsi="Times New Roman" w:cs="Times New Roman"/>
          <w:lang w:val="en-US" w:eastAsia="sv-SE"/>
        </w:rPr>
        <w:t xml:space="preserve">being </w:t>
      </w:r>
      <w:r w:rsidR="00152616">
        <w:rPr>
          <w:rFonts w:ascii="Times New Roman" w:eastAsia="Times New Roman" w:hAnsi="Times New Roman" w:cs="Times New Roman"/>
          <w:lang w:val="en-US" w:eastAsia="sv-SE"/>
        </w:rPr>
        <w:t xml:space="preserve">explored </w:t>
      </w:r>
      <w:r w:rsidR="00C356E2">
        <w:rPr>
          <w:rFonts w:ascii="Times New Roman" w:eastAsia="Times New Roman" w:hAnsi="Times New Roman" w:cs="Times New Roman"/>
          <w:lang w:val="en-US" w:eastAsia="sv-SE"/>
        </w:rPr>
        <w:t xml:space="preserve">at CERN </w:t>
      </w:r>
      <w:r w:rsidR="000D215A">
        <w:rPr>
          <w:rFonts w:ascii="Times New Roman" w:eastAsia="Times New Roman" w:hAnsi="Times New Roman" w:cs="Times New Roman"/>
          <w:lang w:val="en-US" w:eastAsia="sv-SE"/>
        </w:rPr>
        <w:t>for</w:t>
      </w:r>
      <w:r>
        <w:rPr>
          <w:rFonts w:ascii="Times New Roman" w:eastAsia="Times New Roman" w:hAnsi="Times New Roman" w:cs="Times New Roman"/>
          <w:lang w:val="en-US" w:eastAsia="sv-SE"/>
        </w:rPr>
        <w:t xml:space="preserve"> the next </w:t>
      </w:r>
      <w:del w:id="69" w:author="Roberto Losito" w:date="2022-02-07T16:39:00Z">
        <w:r w:rsidDel="00E27AEE">
          <w:rPr>
            <w:rFonts w:ascii="Times New Roman" w:eastAsia="Times New Roman" w:hAnsi="Times New Roman" w:cs="Times New Roman"/>
            <w:lang w:val="en-US" w:eastAsia="sv-SE"/>
          </w:rPr>
          <w:delText>option for a C</w:delText>
        </w:r>
      </w:del>
      <w:ins w:id="70" w:author="Roberto Losito" w:date="2022-02-07T16:39:00Z">
        <w:r w:rsidR="00E27AEE">
          <w:rPr>
            <w:rFonts w:ascii="Times New Roman" w:eastAsia="Times New Roman" w:hAnsi="Times New Roman" w:cs="Times New Roman"/>
            <w:lang w:val="en-US" w:eastAsia="sv-SE"/>
          </w:rPr>
          <w:t>c</w:t>
        </w:r>
      </w:ins>
      <w:r>
        <w:rPr>
          <w:rFonts w:ascii="Times New Roman" w:eastAsia="Times New Roman" w:hAnsi="Times New Roman" w:cs="Times New Roman"/>
          <w:lang w:val="en-US" w:eastAsia="sv-SE"/>
        </w:rPr>
        <w:t>ollider</w:t>
      </w:r>
      <w:ins w:id="71" w:author="Roberto Losito" w:date="2022-02-07T16:39:00Z">
        <w:r w:rsidR="00E27AEE">
          <w:rPr>
            <w:rFonts w:ascii="Times New Roman" w:eastAsia="Times New Roman" w:hAnsi="Times New Roman" w:cs="Times New Roman"/>
            <w:lang w:val="en-US" w:eastAsia="sv-SE"/>
          </w:rPr>
          <w:t xml:space="preserve"> to be built</w:t>
        </w:r>
      </w:ins>
      <w:r w:rsidR="00152616">
        <w:rPr>
          <w:rFonts w:ascii="Times New Roman" w:eastAsia="Times New Roman" w:hAnsi="Times New Roman" w:cs="Times New Roman"/>
          <w:lang w:val="en-US" w:eastAsia="sv-SE"/>
        </w:rPr>
        <w:t>:</w:t>
      </w:r>
    </w:p>
    <w:p w14:paraId="5658F4B6" w14:textId="43B9C720" w:rsidR="00152616" w:rsidRDefault="00152616" w:rsidP="00152616">
      <w:pPr>
        <w:pStyle w:val="ListParagraph"/>
        <w:numPr>
          <w:ilvl w:val="0"/>
          <w:numId w:val="12"/>
        </w:numPr>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 xml:space="preserve">An </w:t>
      </w:r>
      <w:proofErr w:type="spellStart"/>
      <w:r w:rsidR="003D2A76">
        <w:rPr>
          <w:rFonts w:ascii="Times New Roman" w:eastAsia="Times New Roman" w:hAnsi="Times New Roman" w:cs="Times New Roman"/>
          <w:lang w:val="en-US" w:eastAsia="sv-SE"/>
        </w:rPr>
        <w:t>e</w:t>
      </w:r>
      <w:r w:rsidR="003D2A76" w:rsidRPr="00310FCA">
        <w:rPr>
          <w:rFonts w:ascii="Times New Roman" w:eastAsia="Times New Roman" w:hAnsi="Times New Roman" w:cs="Times New Roman"/>
          <w:vertAlign w:val="superscript"/>
          <w:lang w:val="en-US" w:eastAsia="sv-SE"/>
        </w:rPr>
        <w:t>+</w:t>
      </w:r>
      <w:r w:rsidR="003D2A76">
        <w:rPr>
          <w:rFonts w:ascii="Times New Roman" w:eastAsia="Times New Roman" w:hAnsi="Times New Roman" w:cs="Times New Roman"/>
          <w:lang w:val="en-US" w:eastAsia="sv-SE"/>
        </w:rPr>
        <w:t>e</w:t>
      </w:r>
      <w:proofErr w:type="spellEnd"/>
      <w:r w:rsidR="003D2A76" w:rsidRPr="00310FCA">
        <w:rPr>
          <w:rFonts w:ascii="Times New Roman" w:eastAsia="Times New Roman" w:hAnsi="Times New Roman" w:cs="Times New Roman"/>
          <w:vertAlign w:val="superscript"/>
          <w:lang w:val="en-US" w:eastAsia="sv-SE"/>
        </w:rPr>
        <w:t>-</w:t>
      </w:r>
      <w:r>
        <w:rPr>
          <w:rFonts w:ascii="Times New Roman" w:eastAsia="Times New Roman" w:hAnsi="Times New Roman" w:cs="Times New Roman"/>
          <w:lang w:val="en-US" w:eastAsia="sv-SE"/>
        </w:rPr>
        <w:t xml:space="preserve"> circular collider at up to 180 GeV collision energy</w:t>
      </w:r>
      <w:r w:rsidR="003D2A76">
        <w:rPr>
          <w:rFonts w:ascii="Times New Roman" w:eastAsia="Times New Roman" w:hAnsi="Times New Roman" w:cs="Times New Roman"/>
          <w:lang w:val="en-US" w:eastAsia="sv-SE"/>
        </w:rPr>
        <w:t xml:space="preserve"> (FCC-</w:t>
      </w:r>
      <w:proofErr w:type="spellStart"/>
      <w:r w:rsidR="003D2A76">
        <w:rPr>
          <w:rFonts w:ascii="Times New Roman" w:eastAsia="Times New Roman" w:hAnsi="Times New Roman" w:cs="Times New Roman"/>
          <w:lang w:val="en-US" w:eastAsia="sv-SE"/>
        </w:rPr>
        <w:t>ee</w:t>
      </w:r>
      <w:proofErr w:type="spellEnd"/>
      <w:r w:rsidR="003D2A76">
        <w:rPr>
          <w:rFonts w:ascii="Times New Roman" w:eastAsia="Times New Roman" w:hAnsi="Times New Roman" w:cs="Times New Roman"/>
          <w:lang w:val="en-US" w:eastAsia="sv-SE"/>
        </w:rPr>
        <w:t>)</w:t>
      </w:r>
      <w:r>
        <w:rPr>
          <w:rFonts w:ascii="Times New Roman" w:eastAsia="Times New Roman" w:hAnsi="Times New Roman" w:cs="Times New Roman"/>
          <w:lang w:val="en-US" w:eastAsia="sv-SE"/>
        </w:rPr>
        <w:t xml:space="preserve">, followed </w:t>
      </w:r>
      <w:r w:rsidR="003D2A76">
        <w:rPr>
          <w:rFonts w:ascii="Times New Roman" w:eastAsia="Times New Roman" w:hAnsi="Times New Roman" w:cs="Times New Roman"/>
          <w:lang w:val="en-US" w:eastAsia="sv-SE"/>
        </w:rPr>
        <w:t xml:space="preserve">by a 100 </w:t>
      </w:r>
      <w:proofErr w:type="spellStart"/>
      <w:r w:rsidR="003D2A76">
        <w:rPr>
          <w:rFonts w:ascii="Times New Roman" w:eastAsia="Times New Roman" w:hAnsi="Times New Roman" w:cs="Times New Roman"/>
          <w:lang w:val="en-US" w:eastAsia="sv-SE"/>
        </w:rPr>
        <w:t>TeV</w:t>
      </w:r>
      <w:proofErr w:type="spellEnd"/>
      <w:r w:rsidR="003D2A76">
        <w:rPr>
          <w:rFonts w:ascii="Times New Roman" w:eastAsia="Times New Roman" w:hAnsi="Times New Roman" w:cs="Times New Roman"/>
          <w:lang w:val="en-US" w:eastAsia="sv-SE"/>
        </w:rPr>
        <w:t xml:space="preserve"> hadron collider (FCC-</w:t>
      </w:r>
      <w:proofErr w:type="spellStart"/>
      <w:r w:rsidR="003D2A76">
        <w:rPr>
          <w:rFonts w:ascii="Times New Roman" w:eastAsia="Times New Roman" w:hAnsi="Times New Roman" w:cs="Times New Roman"/>
          <w:lang w:val="en-US" w:eastAsia="sv-SE"/>
        </w:rPr>
        <w:t>hh</w:t>
      </w:r>
      <w:proofErr w:type="spellEnd"/>
      <w:r w:rsidR="003D2A76">
        <w:rPr>
          <w:rFonts w:ascii="Times New Roman" w:eastAsia="Times New Roman" w:hAnsi="Times New Roman" w:cs="Times New Roman"/>
          <w:lang w:val="en-US" w:eastAsia="sv-SE"/>
        </w:rPr>
        <w:t>), in a tunnel of about 100 km circumference</w:t>
      </w:r>
    </w:p>
    <w:p w14:paraId="3B76A709" w14:textId="28B8CEEA" w:rsidR="003D2A76" w:rsidRDefault="003D2A76" w:rsidP="00152616">
      <w:pPr>
        <w:pStyle w:val="ListParagraph"/>
        <w:numPr>
          <w:ilvl w:val="0"/>
          <w:numId w:val="12"/>
        </w:numPr>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 xml:space="preserve">An </w:t>
      </w:r>
      <w:proofErr w:type="spellStart"/>
      <w:r>
        <w:rPr>
          <w:rFonts w:ascii="Times New Roman" w:eastAsia="Times New Roman" w:hAnsi="Times New Roman" w:cs="Times New Roman"/>
          <w:lang w:val="en-US" w:eastAsia="sv-SE"/>
        </w:rPr>
        <w:t>e</w:t>
      </w:r>
      <w:r w:rsidRPr="00310FCA">
        <w:rPr>
          <w:rFonts w:ascii="Times New Roman" w:eastAsia="Times New Roman" w:hAnsi="Times New Roman" w:cs="Times New Roman"/>
          <w:vertAlign w:val="superscript"/>
          <w:lang w:val="en-US" w:eastAsia="sv-SE"/>
        </w:rPr>
        <w:t>+</w:t>
      </w:r>
      <w:r>
        <w:rPr>
          <w:rFonts w:ascii="Times New Roman" w:eastAsia="Times New Roman" w:hAnsi="Times New Roman" w:cs="Times New Roman"/>
          <w:lang w:val="en-US" w:eastAsia="sv-SE"/>
        </w:rPr>
        <w:t>e</w:t>
      </w:r>
      <w:proofErr w:type="spellEnd"/>
      <w:r w:rsidRPr="00310FCA">
        <w:rPr>
          <w:rFonts w:ascii="Times New Roman" w:eastAsia="Times New Roman" w:hAnsi="Times New Roman" w:cs="Times New Roman"/>
          <w:vertAlign w:val="superscript"/>
          <w:lang w:val="en-US" w:eastAsia="sv-SE"/>
        </w:rPr>
        <w:t>-</w:t>
      </w:r>
      <w:r>
        <w:rPr>
          <w:rFonts w:ascii="Times New Roman" w:eastAsia="Times New Roman" w:hAnsi="Times New Roman" w:cs="Times New Roman"/>
          <w:lang w:val="en-US" w:eastAsia="sv-SE"/>
        </w:rPr>
        <w:t xml:space="preserve"> linear collider </w:t>
      </w:r>
      <w:r w:rsidR="00A66713">
        <w:rPr>
          <w:rFonts w:ascii="Times New Roman" w:eastAsia="Times New Roman" w:hAnsi="Times New Roman" w:cs="Times New Roman"/>
          <w:lang w:val="en-US" w:eastAsia="sv-SE"/>
        </w:rPr>
        <w:t xml:space="preserve">at a maximum of 3 </w:t>
      </w:r>
      <w:proofErr w:type="spellStart"/>
      <w:r w:rsidR="00A66713">
        <w:rPr>
          <w:rFonts w:ascii="Times New Roman" w:eastAsia="Times New Roman" w:hAnsi="Times New Roman" w:cs="Times New Roman"/>
          <w:lang w:val="en-US" w:eastAsia="sv-SE"/>
        </w:rPr>
        <w:t>TeV</w:t>
      </w:r>
      <w:proofErr w:type="spellEnd"/>
      <w:r w:rsidR="00A66713">
        <w:rPr>
          <w:rFonts w:ascii="Times New Roman" w:eastAsia="Times New Roman" w:hAnsi="Times New Roman" w:cs="Times New Roman"/>
          <w:lang w:val="en-US" w:eastAsia="sv-SE"/>
        </w:rPr>
        <w:t xml:space="preserve"> collision energy</w:t>
      </w:r>
    </w:p>
    <w:p w14:paraId="112185F7" w14:textId="24B12D3D" w:rsidR="003D2A76" w:rsidRPr="00152616" w:rsidRDefault="00A66713" w:rsidP="00152616">
      <w:pPr>
        <w:pStyle w:val="ListParagraph"/>
        <w:numPr>
          <w:ilvl w:val="0"/>
          <w:numId w:val="12"/>
        </w:numPr>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A Muon Collider</w:t>
      </w:r>
      <w:r w:rsidR="005B7A0D">
        <w:rPr>
          <w:rFonts w:ascii="Times New Roman" w:eastAsia="Times New Roman" w:hAnsi="Times New Roman" w:cs="Times New Roman"/>
          <w:lang w:val="en-US" w:eastAsia="sv-SE"/>
        </w:rPr>
        <w:t xml:space="preserve"> at 10+TeV, with</w:t>
      </w:r>
      <w:r w:rsidR="00977D1F">
        <w:rPr>
          <w:rFonts w:ascii="Times New Roman" w:eastAsia="Times New Roman" w:hAnsi="Times New Roman" w:cs="Times New Roman"/>
          <w:lang w:val="en-US" w:eastAsia="sv-SE"/>
        </w:rPr>
        <w:t xml:space="preserve"> possibly a first phase at </w:t>
      </w:r>
      <w:r w:rsidR="005B7A0D">
        <w:rPr>
          <w:rFonts w:ascii="Times New Roman" w:eastAsia="Times New Roman" w:hAnsi="Times New Roman" w:cs="Times New Roman"/>
          <w:lang w:val="en-US" w:eastAsia="sv-SE"/>
        </w:rPr>
        <w:t xml:space="preserve">3TeV. </w:t>
      </w:r>
    </w:p>
    <w:p w14:paraId="3C9FEFDF" w14:textId="706C3AE9" w:rsidR="00DE0EC3" w:rsidRDefault="00DE0EC3" w:rsidP="004C6946">
      <w:pPr>
        <w:ind w:firstLine="284"/>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While the first two concepts are mature and most of the</w:t>
      </w:r>
      <w:ins w:id="72" w:author="Roberto Losito" w:date="2022-02-07T16:39:00Z">
        <w:r w:rsidR="007B5BC1">
          <w:rPr>
            <w:rFonts w:ascii="Times New Roman" w:eastAsia="Times New Roman" w:hAnsi="Times New Roman" w:cs="Times New Roman"/>
            <w:lang w:val="en-US" w:eastAsia="sv-SE"/>
          </w:rPr>
          <w:t xml:space="preserve"> necessary</w:t>
        </w:r>
      </w:ins>
      <w:r>
        <w:rPr>
          <w:rFonts w:ascii="Times New Roman" w:eastAsia="Times New Roman" w:hAnsi="Times New Roman" w:cs="Times New Roman"/>
          <w:lang w:val="en-US" w:eastAsia="sv-SE"/>
        </w:rPr>
        <w:t xml:space="preserve"> technologies </w:t>
      </w:r>
      <w:del w:id="73" w:author="Roberto Losito" w:date="2022-02-07T16:39:00Z">
        <w:r w:rsidDel="007B5BC1">
          <w:rPr>
            <w:rFonts w:ascii="Times New Roman" w:eastAsia="Times New Roman" w:hAnsi="Times New Roman" w:cs="Times New Roman"/>
            <w:lang w:val="en-US" w:eastAsia="sv-SE"/>
          </w:rPr>
          <w:delText xml:space="preserve">to build them </w:delText>
        </w:r>
      </w:del>
      <w:r>
        <w:rPr>
          <w:rFonts w:ascii="Times New Roman" w:eastAsia="Times New Roman" w:hAnsi="Times New Roman" w:cs="Times New Roman"/>
          <w:lang w:val="en-US" w:eastAsia="sv-SE"/>
        </w:rPr>
        <w:t xml:space="preserve">are within reach, Muon Colliders have never been studied in all details, and several critical aspects </w:t>
      </w:r>
      <w:r w:rsidR="00C356E2">
        <w:rPr>
          <w:rFonts w:ascii="Times New Roman" w:eastAsia="Times New Roman" w:hAnsi="Times New Roman" w:cs="Times New Roman"/>
          <w:lang w:val="en-US" w:eastAsia="sv-SE"/>
        </w:rPr>
        <w:t xml:space="preserve">intrinsic to the nature of muons </w:t>
      </w:r>
      <w:r>
        <w:rPr>
          <w:rFonts w:ascii="Times New Roman" w:eastAsia="Times New Roman" w:hAnsi="Times New Roman" w:cs="Times New Roman"/>
          <w:lang w:val="en-US" w:eastAsia="sv-SE"/>
        </w:rPr>
        <w:t>are not y</w:t>
      </w:r>
      <w:r w:rsidR="00F7587F">
        <w:rPr>
          <w:rFonts w:ascii="Times New Roman" w:eastAsia="Times New Roman" w:hAnsi="Times New Roman" w:cs="Times New Roman"/>
          <w:lang w:val="en-US" w:eastAsia="sv-SE"/>
        </w:rPr>
        <w:t>et fully understood and solved</w:t>
      </w:r>
      <w:r w:rsidR="00FA2E43">
        <w:rPr>
          <w:rFonts w:ascii="Times New Roman" w:eastAsia="Times New Roman" w:hAnsi="Times New Roman" w:cs="Times New Roman"/>
          <w:lang w:val="en-US" w:eastAsia="sv-SE"/>
        </w:rPr>
        <w:t>.</w:t>
      </w:r>
      <w:r w:rsidR="00F0672F">
        <w:rPr>
          <w:rFonts w:ascii="Times New Roman" w:eastAsia="Times New Roman" w:hAnsi="Times New Roman" w:cs="Times New Roman"/>
          <w:lang w:val="en-US" w:eastAsia="sv-SE"/>
        </w:rPr>
        <w:t xml:space="preserve"> The main motivations to provide a complete design of a Muon Collider to </w:t>
      </w:r>
      <w:r w:rsidR="00DD46B6">
        <w:rPr>
          <w:rFonts w:ascii="Times New Roman" w:eastAsia="Times New Roman" w:hAnsi="Times New Roman" w:cs="Times New Roman"/>
          <w:lang w:val="en-US" w:eastAsia="sv-SE"/>
        </w:rPr>
        <w:t xml:space="preserve">submit a complete report for the next </w:t>
      </w:r>
      <w:r w:rsidR="00F0672F">
        <w:rPr>
          <w:rFonts w:ascii="Times New Roman" w:eastAsia="Times New Roman" w:hAnsi="Times New Roman" w:cs="Times New Roman"/>
          <w:lang w:val="en-US" w:eastAsia="sv-SE"/>
        </w:rPr>
        <w:t>ESPPU are listed in the following.</w:t>
      </w:r>
    </w:p>
    <w:p w14:paraId="19799FE1" w14:textId="2988B0D8" w:rsidR="00583873" w:rsidRPr="007B5BC1" w:rsidRDefault="00E63B8E" w:rsidP="004C6946">
      <w:pPr>
        <w:ind w:firstLine="284"/>
        <w:jc w:val="both"/>
        <w:rPr>
          <w:rFonts w:ascii="Times New Roman" w:eastAsia="Times New Roman" w:hAnsi="Times New Roman" w:cs="Times New Roman"/>
          <w:i/>
          <w:iCs/>
          <w:lang w:val="en-US" w:eastAsia="sv-SE"/>
          <w:rPrChange w:id="74" w:author="Roberto Losito" w:date="2022-02-07T16:40:00Z">
            <w:rPr>
              <w:rFonts w:ascii="Times New Roman" w:eastAsia="Times New Roman" w:hAnsi="Times New Roman" w:cs="Times New Roman"/>
              <w:lang w:val="en-US" w:eastAsia="sv-SE"/>
            </w:rPr>
          </w:rPrChange>
        </w:rPr>
      </w:pPr>
      <w:del w:id="75" w:author="Roberto Losito" w:date="2022-02-07T16:40:00Z">
        <w:r w:rsidRPr="007B5BC1" w:rsidDel="007B5BC1">
          <w:rPr>
            <w:rFonts w:ascii="Times New Roman" w:eastAsia="Times New Roman" w:hAnsi="Times New Roman" w:cs="Times New Roman"/>
            <w:i/>
            <w:iCs/>
            <w:lang w:val="en-US" w:eastAsia="sv-SE"/>
            <w:rPrChange w:id="76" w:author="Roberto Losito" w:date="2022-02-07T16:40:00Z">
              <w:rPr>
                <w:rFonts w:ascii="Times New Roman" w:eastAsia="Times New Roman" w:hAnsi="Times New Roman" w:cs="Times New Roman"/>
                <w:lang w:val="en-US" w:eastAsia="sv-SE"/>
              </w:rPr>
            </w:rPrChange>
          </w:rPr>
          <w:delText xml:space="preserve">The project here proposed will advance the understanding of </w:delText>
        </w:r>
        <w:r w:rsidR="0031184C" w:rsidRPr="007B5BC1" w:rsidDel="007B5BC1">
          <w:rPr>
            <w:rFonts w:ascii="Times New Roman" w:eastAsia="Times New Roman" w:hAnsi="Times New Roman" w:cs="Times New Roman"/>
            <w:i/>
            <w:iCs/>
            <w:lang w:val="en-US" w:eastAsia="sv-SE"/>
            <w:rPrChange w:id="77" w:author="Roberto Losito" w:date="2022-02-07T16:40:00Z">
              <w:rPr>
                <w:rFonts w:ascii="Times New Roman" w:eastAsia="Times New Roman" w:hAnsi="Times New Roman" w:cs="Times New Roman"/>
                <w:lang w:val="en-US" w:eastAsia="sv-SE"/>
              </w:rPr>
            </w:rPrChange>
          </w:rPr>
          <w:delText xml:space="preserve">the </w:delText>
        </w:r>
        <w:r w:rsidRPr="007B5BC1" w:rsidDel="007B5BC1">
          <w:rPr>
            <w:rFonts w:ascii="Times New Roman" w:eastAsia="Times New Roman" w:hAnsi="Times New Roman" w:cs="Times New Roman"/>
            <w:i/>
            <w:iCs/>
            <w:lang w:val="en-US" w:eastAsia="sv-SE"/>
            <w:rPrChange w:id="78" w:author="Roberto Losito" w:date="2022-02-07T16:40:00Z">
              <w:rPr>
                <w:rFonts w:ascii="Times New Roman" w:eastAsia="Times New Roman" w:hAnsi="Times New Roman" w:cs="Times New Roman"/>
                <w:lang w:val="en-US" w:eastAsia="sv-SE"/>
              </w:rPr>
            </w:rPrChange>
          </w:rPr>
          <w:delText xml:space="preserve">physics </w:delText>
        </w:r>
        <w:r w:rsidR="0031184C" w:rsidRPr="007B5BC1" w:rsidDel="007B5BC1">
          <w:rPr>
            <w:rFonts w:ascii="Times New Roman" w:eastAsia="Times New Roman" w:hAnsi="Times New Roman" w:cs="Times New Roman"/>
            <w:i/>
            <w:iCs/>
            <w:lang w:val="en-US" w:eastAsia="sv-SE"/>
            <w:rPrChange w:id="79" w:author="Roberto Losito" w:date="2022-02-07T16:40:00Z">
              <w:rPr>
                <w:rFonts w:ascii="Times New Roman" w:eastAsia="Times New Roman" w:hAnsi="Times New Roman" w:cs="Times New Roman"/>
                <w:lang w:val="en-US" w:eastAsia="sv-SE"/>
              </w:rPr>
            </w:rPrChange>
          </w:rPr>
          <w:delText xml:space="preserve">case </w:delText>
        </w:r>
        <w:r w:rsidRPr="007B5BC1" w:rsidDel="007B5BC1">
          <w:rPr>
            <w:rFonts w:ascii="Times New Roman" w:eastAsia="Times New Roman" w:hAnsi="Times New Roman" w:cs="Times New Roman"/>
            <w:i/>
            <w:iCs/>
            <w:lang w:val="en-US" w:eastAsia="sv-SE"/>
            <w:rPrChange w:id="80" w:author="Roberto Losito" w:date="2022-02-07T16:40:00Z">
              <w:rPr>
                <w:rFonts w:ascii="Times New Roman" w:eastAsia="Times New Roman" w:hAnsi="Times New Roman" w:cs="Times New Roman"/>
                <w:lang w:val="en-US" w:eastAsia="sv-SE"/>
              </w:rPr>
            </w:rPrChange>
          </w:rPr>
          <w:delText>that will be stud</w:delText>
        </w:r>
        <w:r w:rsidR="007C30BD" w:rsidRPr="007B5BC1" w:rsidDel="007B5BC1">
          <w:rPr>
            <w:rFonts w:ascii="Times New Roman" w:eastAsia="Times New Roman" w:hAnsi="Times New Roman" w:cs="Times New Roman"/>
            <w:i/>
            <w:iCs/>
            <w:lang w:val="en-US" w:eastAsia="sv-SE"/>
            <w:rPrChange w:id="81" w:author="Roberto Losito" w:date="2022-02-07T16:40:00Z">
              <w:rPr>
                <w:rFonts w:ascii="Times New Roman" w:eastAsia="Times New Roman" w:hAnsi="Times New Roman" w:cs="Times New Roman"/>
                <w:lang w:val="en-US" w:eastAsia="sv-SE"/>
              </w:rPr>
            </w:rPrChange>
          </w:rPr>
          <w:delText>ied</w:delText>
        </w:r>
        <w:r w:rsidRPr="007B5BC1" w:rsidDel="007B5BC1">
          <w:rPr>
            <w:rFonts w:ascii="Times New Roman" w:eastAsia="Times New Roman" w:hAnsi="Times New Roman" w:cs="Times New Roman"/>
            <w:i/>
            <w:iCs/>
            <w:lang w:val="en-US" w:eastAsia="sv-SE"/>
            <w:rPrChange w:id="82" w:author="Roberto Losito" w:date="2022-02-07T16:40:00Z">
              <w:rPr>
                <w:rFonts w:ascii="Times New Roman" w:eastAsia="Times New Roman" w:hAnsi="Times New Roman" w:cs="Times New Roman"/>
                <w:lang w:val="en-US" w:eastAsia="sv-SE"/>
              </w:rPr>
            </w:rPrChange>
          </w:rPr>
          <w:delText xml:space="preserve"> with a Muon collider at up to 10+TeV </w:delText>
        </w:r>
        <w:r w:rsidR="00D138AE" w:rsidRPr="007B5BC1" w:rsidDel="007B5BC1">
          <w:rPr>
            <w:rFonts w:ascii="Times New Roman" w:eastAsia="Times New Roman" w:hAnsi="Times New Roman" w:cs="Times New Roman"/>
            <w:i/>
            <w:iCs/>
            <w:lang w:val="en-US" w:eastAsia="sv-SE"/>
            <w:rPrChange w:id="83" w:author="Roberto Losito" w:date="2022-02-07T16:40:00Z">
              <w:rPr>
                <w:rFonts w:ascii="Times New Roman" w:eastAsia="Times New Roman" w:hAnsi="Times New Roman" w:cs="Times New Roman"/>
                <w:lang w:val="en-US" w:eastAsia="sv-SE"/>
              </w:rPr>
            </w:rPrChange>
          </w:rPr>
          <w:delText>(</w:delText>
        </w:r>
        <w:r w:rsidRPr="007B5BC1" w:rsidDel="007B5BC1">
          <w:rPr>
            <w:rFonts w:ascii="Times New Roman" w:eastAsia="Times New Roman" w:hAnsi="Times New Roman" w:cs="Times New Roman"/>
            <w:i/>
            <w:iCs/>
            <w:lang w:val="en-US" w:eastAsia="sv-SE"/>
            <w:rPrChange w:id="84" w:author="Roberto Losito" w:date="2022-02-07T16:40:00Z">
              <w:rPr>
                <w:rFonts w:ascii="Times New Roman" w:eastAsia="Times New Roman" w:hAnsi="Times New Roman" w:cs="Times New Roman"/>
                <w:lang w:val="en-US" w:eastAsia="sv-SE"/>
              </w:rPr>
            </w:rPrChange>
          </w:rPr>
          <w:delText>a range between 10 to 14 TeV is being discussed)</w:delText>
        </w:r>
        <w:r w:rsidR="00D138AE" w:rsidRPr="007B5BC1" w:rsidDel="007B5BC1">
          <w:rPr>
            <w:rFonts w:ascii="Times New Roman" w:eastAsia="Times New Roman" w:hAnsi="Times New Roman" w:cs="Times New Roman"/>
            <w:i/>
            <w:iCs/>
            <w:lang w:val="en-US" w:eastAsia="sv-SE"/>
            <w:rPrChange w:id="85" w:author="Roberto Losito" w:date="2022-02-07T16:40:00Z">
              <w:rPr>
                <w:rFonts w:ascii="Times New Roman" w:eastAsia="Times New Roman" w:hAnsi="Times New Roman" w:cs="Times New Roman"/>
                <w:lang w:val="en-US" w:eastAsia="sv-SE"/>
              </w:rPr>
            </w:rPrChange>
          </w:rPr>
          <w:delText xml:space="preserve">, providing a solid basis to compare the possible outcome </w:delText>
        </w:r>
        <w:r w:rsidR="0031184C" w:rsidRPr="007B5BC1" w:rsidDel="007B5BC1">
          <w:rPr>
            <w:rFonts w:ascii="Times New Roman" w:eastAsia="Times New Roman" w:hAnsi="Times New Roman" w:cs="Times New Roman"/>
            <w:i/>
            <w:iCs/>
            <w:lang w:val="en-US" w:eastAsia="sv-SE"/>
            <w:rPrChange w:id="86" w:author="Roberto Losito" w:date="2022-02-07T16:40:00Z">
              <w:rPr>
                <w:rFonts w:ascii="Times New Roman" w:eastAsia="Times New Roman" w:hAnsi="Times New Roman" w:cs="Times New Roman"/>
                <w:lang w:val="en-US" w:eastAsia="sv-SE"/>
              </w:rPr>
            </w:rPrChange>
          </w:rPr>
          <w:delText>with</w:delText>
        </w:r>
        <w:r w:rsidR="00D138AE" w:rsidRPr="007B5BC1" w:rsidDel="007B5BC1">
          <w:rPr>
            <w:rFonts w:ascii="Times New Roman" w:eastAsia="Times New Roman" w:hAnsi="Times New Roman" w:cs="Times New Roman"/>
            <w:i/>
            <w:iCs/>
            <w:lang w:val="en-US" w:eastAsia="sv-SE"/>
            <w:rPrChange w:id="87" w:author="Roberto Losito" w:date="2022-02-07T16:40:00Z">
              <w:rPr>
                <w:rFonts w:ascii="Times New Roman" w:eastAsia="Times New Roman" w:hAnsi="Times New Roman" w:cs="Times New Roman"/>
                <w:lang w:val="en-US" w:eastAsia="sv-SE"/>
              </w:rPr>
            </w:rPrChange>
          </w:rPr>
          <w:delText xml:space="preserve"> the FCC and CLIC programmes</w:delText>
        </w:r>
      </w:del>
      <w:ins w:id="88" w:author="Roberto Losito" w:date="2022-02-07T16:40:00Z">
        <w:r w:rsidR="007B5BC1" w:rsidRPr="007B5BC1">
          <w:rPr>
            <w:rFonts w:ascii="Times New Roman" w:eastAsia="Times New Roman" w:hAnsi="Times New Roman" w:cs="Times New Roman"/>
            <w:i/>
            <w:iCs/>
            <w:lang w:val="en-US" w:eastAsia="sv-SE"/>
            <w:rPrChange w:id="89" w:author="Roberto Losito" w:date="2022-02-07T16:40:00Z">
              <w:rPr>
                <w:rFonts w:ascii="Times New Roman" w:eastAsia="Times New Roman" w:hAnsi="Times New Roman" w:cs="Times New Roman"/>
                <w:lang w:val="en-US" w:eastAsia="sv-SE"/>
              </w:rPr>
            </w:rPrChange>
          </w:rPr>
          <w:t>Physics Motivations</w:t>
        </w:r>
      </w:ins>
      <w:r w:rsidR="00795585" w:rsidRPr="007B5BC1">
        <w:rPr>
          <w:rFonts w:ascii="Times New Roman" w:eastAsia="Times New Roman" w:hAnsi="Times New Roman" w:cs="Times New Roman"/>
          <w:i/>
          <w:iCs/>
          <w:lang w:val="en-US" w:eastAsia="sv-SE"/>
          <w:rPrChange w:id="90" w:author="Roberto Losito" w:date="2022-02-07T16:40:00Z">
            <w:rPr>
              <w:rFonts w:ascii="Times New Roman" w:eastAsia="Times New Roman" w:hAnsi="Times New Roman" w:cs="Times New Roman"/>
              <w:lang w:val="en-US" w:eastAsia="sv-SE"/>
            </w:rPr>
          </w:rPrChange>
        </w:rPr>
        <w:t xml:space="preserve"> </w:t>
      </w:r>
    </w:p>
    <w:p w14:paraId="16CF4F68" w14:textId="5FBBF847" w:rsidR="000A4C42" w:rsidRPr="00EC2081" w:rsidRDefault="000A4C42" w:rsidP="000A4C42">
      <w:pPr>
        <w:ind w:firstLine="284"/>
        <w:jc w:val="both"/>
        <w:rPr>
          <w:rFonts w:ascii="Times New Roman" w:eastAsia="Times New Roman" w:hAnsi="Times New Roman" w:cs="Times New Roman"/>
          <w:lang w:eastAsia="sv-SE"/>
        </w:rPr>
      </w:pPr>
      <w:commentRangeStart w:id="91"/>
      <w:r w:rsidRPr="00577A2C">
        <w:rPr>
          <w:rFonts w:ascii="Times New Roman" w:eastAsia="Times New Roman" w:hAnsi="Times New Roman" w:cs="Times New Roman"/>
          <w:highlight w:val="lightGray"/>
          <w:lang w:eastAsia="sv-SE"/>
        </w:rPr>
        <w:lastRenderedPageBreak/>
        <w:t xml:space="preserve">A muon collider with 3 </w:t>
      </w:r>
      <w:proofErr w:type="spellStart"/>
      <w:r w:rsidRPr="00577A2C">
        <w:rPr>
          <w:rFonts w:ascii="Times New Roman" w:eastAsia="Times New Roman" w:hAnsi="Times New Roman" w:cs="Times New Roman"/>
          <w:highlight w:val="lightGray"/>
          <w:lang w:eastAsia="sv-SE"/>
        </w:rPr>
        <w:t>TeV</w:t>
      </w:r>
      <w:proofErr w:type="spellEnd"/>
      <w:r w:rsidRPr="00577A2C">
        <w:rPr>
          <w:rFonts w:ascii="Times New Roman" w:eastAsia="Times New Roman" w:hAnsi="Times New Roman" w:cs="Times New Roman"/>
          <w:highlight w:val="lightGray"/>
          <w:lang w:eastAsia="sv-SE"/>
        </w:rPr>
        <w:t xml:space="preserve"> centre-of-mass energy would have similar or greater physics potential as an electron-positron collider such as CLIC, the physics reach of which is well established and documented [4]. A muon collider with a centre-of-mass energy of 10 </w:t>
      </w:r>
      <w:proofErr w:type="spellStart"/>
      <w:r w:rsidRPr="00577A2C">
        <w:rPr>
          <w:rFonts w:ascii="Times New Roman" w:eastAsia="Times New Roman" w:hAnsi="Times New Roman" w:cs="Times New Roman"/>
          <w:highlight w:val="lightGray"/>
          <w:lang w:eastAsia="sv-SE"/>
        </w:rPr>
        <w:t>TeV</w:t>
      </w:r>
      <w:proofErr w:type="spellEnd"/>
      <w:r w:rsidRPr="00577A2C">
        <w:rPr>
          <w:rFonts w:ascii="Times New Roman" w:eastAsia="Times New Roman" w:hAnsi="Times New Roman" w:cs="Times New Roman"/>
          <w:highlight w:val="lightGray"/>
          <w:lang w:eastAsia="sv-SE"/>
        </w:rPr>
        <w:t xml:space="preserve"> or more would open entirely new opportunities for the exploration of fundamental physics [5]. On one hand, it would feature a mass-reach for the direct discovery of new particles that surpasses the HL-LHC exclusion potential and in some cases is superior to future hadron collider projects. The MC could exploit a large production cross-section in case of high-mass states and it would beneﬁt from </w:t>
      </w:r>
      <w:proofErr w:type="spellStart"/>
      <w:r w:rsidRPr="00577A2C">
        <w:rPr>
          <w:rFonts w:ascii="Times New Roman" w:eastAsia="Times New Roman" w:hAnsi="Times New Roman" w:cs="Times New Roman"/>
          <w:highlight w:val="lightGray"/>
          <w:lang w:eastAsia="sv-SE"/>
        </w:rPr>
        <w:t>favorable</w:t>
      </w:r>
      <w:proofErr w:type="spellEnd"/>
      <w:r w:rsidRPr="00577A2C">
        <w:rPr>
          <w:rFonts w:ascii="Times New Roman" w:eastAsia="Times New Roman" w:hAnsi="Times New Roman" w:cs="Times New Roman"/>
          <w:highlight w:val="lightGray"/>
          <w:lang w:eastAsia="sv-SE"/>
        </w:rPr>
        <w:t xml:space="preserve"> signal-to-background rates for low-mass states [6]. On the other hand, it would enable precision measurements through which new physics could be discovered indirectly, or the validity of the SM conﬁrmed at a currently unexplored energy scale. The growing interest of the theory community in muon colliders has recently been expressed in the context of the ongoing Snowmass21 initiative [6, 7]. Several sensitivity projection studies have been completed during the last two years, and summarised at three workshops [8–10] and at regular meetings on the muon collider physics potential [11]. Detector studies indicate that the potential of the muon collider can be exploited with present state-of-the-art detector technologies at 3 </w:t>
      </w:r>
      <w:proofErr w:type="spellStart"/>
      <w:r w:rsidRPr="00577A2C">
        <w:rPr>
          <w:rFonts w:ascii="Times New Roman" w:eastAsia="Times New Roman" w:hAnsi="Times New Roman" w:cs="Times New Roman"/>
          <w:highlight w:val="lightGray"/>
          <w:lang w:eastAsia="sv-SE"/>
        </w:rPr>
        <w:t>TeV</w:t>
      </w:r>
      <w:proofErr w:type="spellEnd"/>
      <w:r w:rsidRPr="00577A2C">
        <w:rPr>
          <w:rFonts w:ascii="Times New Roman" w:eastAsia="Times New Roman" w:hAnsi="Times New Roman" w:cs="Times New Roman"/>
          <w:highlight w:val="lightGray"/>
          <w:lang w:eastAsia="sv-SE"/>
        </w:rPr>
        <w:t xml:space="preserve">, but requires further R&amp;D for a 10 </w:t>
      </w:r>
      <w:proofErr w:type="spellStart"/>
      <w:r w:rsidRPr="00577A2C">
        <w:rPr>
          <w:rFonts w:ascii="Times New Roman" w:eastAsia="Times New Roman" w:hAnsi="Times New Roman" w:cs="Times New Roman"/>
          <w:highlight w:val="lightGray"/>
          <w:lang w:eastAsia="sv-SE"/>
        </w:rPr>
        <w:t>TeV</w:t>
      </w:r>
      <w:proofErr w:type="spellEnd"/>
      <w:r w:rsidRPr="00577A2C">
        <w:rPr>
          <w:rFonts w:ascii="Times New Roman" w:eastAsia="Times New Roman" w:hAnsi="Times New Roman" w:cs="Times New Roman"/>
          <w:highlight w:val="lightGray"/>
          <w:lang w:eastAsia="sv-SE"/>
        </w:rPr>
        <w:t xml:space="preserve"> facility, </w:t>
      </w:r>
      <w:r w:rsidR="00551BF6">
        <w:rPr>
          <w:rFonts w:ascii="Times New Roman" w:eastAsia="Times New Roman" w:hAnsi="Times New Roman" w:cs="Times New Roman"/>
          <w:highlight w:val="lightGray"/>
          <w:lang w:eastAsia="sv-SE"/>
        </w:rPr>
        <w:t>[</w:t>
      </w:r>
      <w:r w:rsidRPr="00577A2C">
        <w:rPr>
          <w:rFonts w:ascii="Times New Roman" w:eastAsia="Times New Roman" w:hAnsi="Times New Roman" w:cs="Times New Roman"/>
          <w:highlight w:val="lightGray"/>
          <w:lang w:eastAsia="sv-SE"/>
        </w:rPr>
        <w:t>as discussed in detail in the Detector R&amp;D Roadmap</w:t>
      </w:r>
      <w:r w:rsidR="00551BF6">
        <w:rPr>
          <w:rFonts w:ascii="Times New Roman" w:eastAsia="Times New Roman" w:hAnsi="Times New Roman" w:cs="Times New Roman"/>
          <w:highlight w:val="lightGray"/>
          <w:lang w:eastAsia="sv-SE"/>
        </w:rPr>
        <w:t>, find reference]</w:t>
      </w:r>
      <w:r w:rsidRPr="00577A2C">
        <w:rPr>
          <w:rFonts w:ascii="Times New Roman" w:eastAsia="Times New Roman" w:hAnsi="Times New Roman" w:cs="Times New Roman"/>
          <w:highlight w:val="lightGray"/>
          <w:lang w:eastAsia="sv-SE"/>
        </w:rPr>
        <w:t>.</w:t>
      </w:r>
      <w:commentRangeEnd w:id="91"/>
      <w:r w:rsidR="00577A2C">
        <w:rPr>
          <w:rStyle w:val="CommentReference"/>
        </w:rPr>
        <w:commentReference w:id="91"/>
      </w:r>
    </w:p>
    <w:p w14:paraId="2DEA7676" w14:textId="01D8393F" w:rsidR="000A4C42" w:rsidRDefault="00967B91" w:rsidP="004C6946">
      <w:pPr>
        <w:ind w:firstLine="284"/>
        <w:jc w:val="both"/>
        <w:rPr>
          <w:rFonts w:ascii="Times New Roman" w:eastAsia="Times New Roman" w:hAnsi="Times New Roman" w:cs="Times New Roman"/>
          <w:lang w:eastAsia="sv-SE"/>
        </w:rPr>
      </w:pPr>
      <w:commentRangeStart w:id="92"/>
      <w:r>
        <w:rPr>
          <w:rFonts w:ascii="Times New Roman" w:eastAsia="Times New Roman" w:hAnsi="Times New Roman" w:cs="Times New Roman"/>
          <w:highlight w:val="yellow"/>
          <w:lang w:eastAsia="sv-SE"/>
        </w:rPr>
        <w:t xml:space="preserve">The project will provide a platform of effective collaboration to produce </w:t>
      </w:r>
      <w:r w:rsidR="000A4C42" w:rsidRPr="001261FA">
        <w:rPr>
          <w:rFonts w:ascii="Times New Roman" w:eastAsia="Times New Roman" w:hAnsi="Times New Roman" w:cs="Times New Roman"/>
          <w:highlight w:val="yellow"/>
          <w:lang w:eastAsia="sv-SE"/>
        </w:rPr>
        <w:t>a more systematic study of the different physics cases</w:t>
      </w:r>
      <w:r w:rsidR="001261FA" w:rsidRPr="001261FA">
        <w:rPr>
          <w:rFonts w:ascii="Times New Roman" w:eastAsia="Times New Roman" w:hAnsi="Times New Roman" w:cs="Times New Roman"/>
          <w:highlight w:val="yellow"/>
          <w:lang w:eastAsia="sv-SE"/>
        </w:rPr>
        <w:t xml:space="preserve"> …..:</w:t>
      </w:r>
      <w:r w:rsidRPr="00577A2C">
        <w:rPr>
          <w:rFonts w:ascii="Times New Roman" w:eastAsia="Times New Roman" w:hAnsi="Times New Roman" w:cs="Times New Roman"/>
          <w:highlight w:val="yellow"/>
          <w:lang w:eastAsia="sv-SE"/>
        </w:rPr>
        <w:t>The objectives in terms of physics are:</w:t>
      </w:r>
      <w:r>
        <w:rPr>
          <w:rFonts w:ascii="Times New Roman" w:eastAsia="Times New Roman" w:hAnsi="Times New Roman" w:cs="Times New Roman"/>
          <w:lang w:eastAsia="sv-SE"/>
        </w:rPr>
        <w:t xml:space="preserve"> </w:t>
      </w:r>
      <w:commentRangeEnd w:id="92"/>
      <w:r w:rsidR="00577A2C">
        <w:rPr>
          <w:rStyle w:val="CommentReference"/>
        </w:rPr>
        <w:commentReference w:id="92"/>
      </w:r>
    </w:p>
    <w:p w14:paraId="398811F2" w14:textId="0AFB0522" w:rsidR="00D17943" w:rsidRPr="00D17943" w:rsidRDefault="00D17943" w:rsidP="004C6946">
      <w:pPr>
        <w:ind w:firstLine="284"/>
        <w:jc w:val="both"/>
        <w:rPr>
          <w:ins w:id="93" w:author="Roberto Losito" w:date="2022-02-07T16:42:00Z"/>
          <w:rFonts w:ascii="Times New Roman" w:eastAsia="Times New Roman" w:hAnsi="Times New Roman" w:cs="Times New Roman"/>
          <w:i/>
          <w:iCs/>
          <w:lang w:val="en-US" w:eastAsia="sv-SE"/>
          <w:rPrChange w:id="94" w:author="Roberto Losito" w:date="2022-02-07T16:42:00Z">
            <w:rPr>
              <w:ins w:id="95" w:author="Roberto Losito" w:date="2022-02-07T16:42:00Z"/>
              <w:rFonts w:ascii="Times New Roman" w:eastAsia="Times New Roman" w:hAnsi="Times New Roman" w:cs="Times New Roman"/>
              <w:lang w:val="en-US" w:eastAsia="sv-SE"/>
            </w:rPr>
          </w:rPrChange>
        </w:rPr>
      </w:pPr>
      <w:ins w:id="96" w:author="Roberto Losito" w:date="2022-02-07T16:42:00Z">
        <w:r w:rsidRPr="00D17943">
          <w:rPr>
            <w:rFonts w:ascii="Times New Roman" w:eastAsia="Times New Roman" w:hAnsi="Times New Roman" w:cs="Times New Roman"/>
            <w:i/>
            <w:iCs/>
            <w:lang w:val="en-US" w:eastAsia="sv-SE"/>
            <w:rPrChange w:id="97" w:author="Roberto Losito" w:date="2022-02-07T16:42:00Z">
              <w:rPr>
                <w:rFonts w:ascii="Times New Roman" w:eastAsia="Times New Roman" w:hAnsi="Times New Roman" w:cs="Times New Roman"/>
                <w:lang w:val="en-US" w:eastAsia="sv-SE"/>
              </w:rPr>
            </w:rPrChange>
          </w:rPr>
          <w:t>Accelerator Physics and Technology Motivations</w:t>
        </w:r>
      </w:ins>
    </w:p>
    <w:p w14:paraId="2DE0EB5C" w14:textId="56E9D81A" w:rsidR="00156EE3" w:rsidRDefault="0023470A" w:rsidP="004C6946">
      <w:pPr>
        <w:ind w:firstLine="284"/>
        <w:jc w:val="both"/>
        <w:rPr>
          <w:ins w:id="98" w:author="Roberto Losito" w:date="2022-02-07T16:51:00Z"/>
          <w:rFonts w:ascii="Times New Roman" w:eastAsia="Times New Roman" w:hAnsi="Times New Roman" w:cs="Times New Roman"/>
          <w:lang w:val="en-US" w:eastAsia="sv-SE"/>
        </w:rPr>
      </w:pPr>
      <w:ins w:id="99" w:author="Roberto Losito" w:date="2022-02-07T16:45:00Z">
        <w:r>
          <w:rPr>
            <w:rFonts w:ascii="Times New Roman" w:eastAsia="Times New Roman" w:hAnsi="Times New Roman" w:cs="Times New Roman"/>
            <w:lang w:val="en-US" w:eastAsia="sv-SE"/>
          </w:rPr>
          <w:t xml:space="preserve">Muon Colliders present </w:t>
        </w:r>
      </w:ins>
      <w:ins w:id="100" w:author="Roberto Losito" w:date="2022-02-07T16:57:00Z">
        <w:r w:rsidR="004C44CC">
          <w:rPr>
            <w:rFonts w:ascii="Times New Roman" w:eastAsia="Times New Roman" w:hAnsi="Times New Roman" w:cs="Times New Roman"/>
            <w:lang w:val="en-US" w:eastAsia="sv-SE"/>
          </w:rPr>
          <w:t xml:space="preserve">an important </w:t>
        </w:r>
      </w:ins>
      <w:ins w:id="101" w:author="Roberto Losito" w:date="2022-02-07T16:45:00Z">
        <w:r>
          <w:rPr>
            <w:rFonts w:ascii="Times New Roman" w:eastAsia="Times New Roman" w:hAnsi="Times New Roman" w:cs="Times New Roman"/>
            <w:lang w:val="en-US" w:eastAsia="sv-SE"/>
          </w:rPr>
          <w:t>difficult</w:t>
        </w:r>
      </w:ins>
      <w:ins w:id="102" w:author="Roberto Losito" w:date="2022-02-07T16:57:00Z">
        <w:r w:rsidR="004C44CC">
          <w:rPr>
            <w:rFonts w:ascii="Times New Roman" w:eastAsia="Times New Roman" w:hAnsi="Times New Roman" w:cs="Times New Roman"/>
            <w:lang w:val="en-US" w:eastAsia="sv-SE"/>
          </w:rPr>
          <w:t>y</w:t>
        </w:r>
      </w:ins>
      <w:ins w:id="103" w:author="Roberto Losito" w:date="2022-02-07T16:45:00Z">
        <w:r>
          <w:rPr>
            <w:rFonts w:ascii="Times New Roman" w:eastAsia="Times New Roman" w:hAnsi="Times New Roman" w:cs="Times New Roman"/>
            <w:lang w:val="en-US" w:eastAsia="sv-SE"/>
          </w:rPr>
          <w:t xml:space="preserve"> with respect </w:t>
        </w:r>
      </w:ins>
      <w:ins w:id="104" w:author="Roberto Losito" w:date="2022-02-07T16:46:00Z">
        <w:r>
          <w:rPr>
            <w:rFonts w:ascii="Times New Roman" w:eastAsia="Times New Roman" w:hAnsi="Times New Roman" w:cs="Times New Roman"/>
            <w:lang w:val="en-US" w:eastAsia="sv-SE"/>
          </w:rPr>
          <w:t>to present accelerators due to the very short lifetime of muon</w:t>
        </w:r>
      </w:ins>
      <w:ins w:id="105" w:author="Roberto Losito" w:date="2022-02-07T16:57:00Z">
        <w:r w:rsidR="004C44CC">
          <w:rPr>
            <w:rFonts w:ascii="Times New Roman" w:eastAsia="Times New Roman" w:hAnsi="Times New Roman" w:cs="Times New Roman"/>
            <w:lang w:val="en-US" w:eastAsia="sv-SE"/>
          </w:rPr>
          <w:t>s</w:t>
        </w:r>
      </w:ins>
      <w:ins w:id="106" w:author="Roberto Losito" w:date="2022-02-07T16:46:00Z">
        <w:r>
          <w:rPr>
            <w:rFonts w:ascii="Times New Roman" w:eastAsia="Times New Roman" w:hAnsi="Times New Roman" w:cs="Times New Roman"/>
            <w:lang w:val="en-US" w:eastAsia="sv-SE"/>
          </w:rPr>
          <w:t>, which is of the order of 2.2 µsec</w:t>
        </w:r>
      </w:ins>
      <w:r w:rsidR="00551BF6">
        <w:rPr>
          <w:rFonts w:ascii="Times New Roman" w:eastAsia="Times New Roman" w:hAnsi="Times New Roman" w:cs="Times New Roman"/>
          <w:lang w:val="en-US" w:eastAsia="sv-SE"/>
        </w:rPr>
        <w:t xml:space="preserve"> in the particle frame</w:t>
      </w:r>
      <w:ins w:id="107" w:author="Roberto Losito" w:date="2022-02-07T16:48:00Z">
        <w:r w:rsidR="00D41A01">
          <w:rPr>
            <w:rFonts w:ascii="Times New Roman" w:eastAsia="Times New Roman" w:hAnsi="Times New Roman" w:cs="Times New Roman"/>
            <w:lang w:val="en-US" w:eastAsia="sv-SE"/>
          </w:rPr>
          <w:t xml:space="preserve">. </w:t>
        </w:r>
      </w:ins>
      <w:r w:rsidR="00FF2CA4">
        <w:rPr>
          <w:rFonts w:ascii="Times New Roman" w:eastAsia="Times New Roman" w:hAnsi="Times New Roman" w:cs="Times New Roman"/>
          <w:lang w:val="en-US" w:eastAsia="sv-SE"/>
        </w:rPr>
        <w:t>Muon Production has therefore to be an efficient process, while a</w:t>
      </w:r>
      <w:ins w:id="108" w:author="Roberto Losito" w:date="2022-02-07T16:48:00Z">
        <w:r w:rsidR="00D41A01">
          <w:rPr>
            <w:rFonts w:ascii="Times New Roman" w:eastAsia="Times New Roman" w:hAnsi="Times New Roman" w:cs="Times New Roman"/>
            <w:lang w:val="en-US" w:eastAsia="sv-SE"/>
          </w:rPr>
          <w:t>cceleration and collision ha</w:t>
        </w:r>
      </w:ins>
      <w:r w:rsidR="00FF2CA4">
        <w:rPr>
          <w:rFonts w:ascii="Times New Roman" w:eastAsia="Times New Roman" w:hAnsi="Times New Roman" w:cs="Times New Roman"/>
          <w:lang w:val="en-US" w:eastAsia="sv-SE"/>
        </w:rPr>
        <w:t>ve</w:t>
      </w:r>
      <w:ins w:id="109" w:author="Roberto Losito" w:date="2022-02-07T16:48:00Z">
        <w:r w:rsidR="00D41A01">
          <w:rPr>
            <w:rFonts w:ascii="Times New Roman" w:eastAsia="Times New Roman" w:hAnsi="Times New Roman" w:cs="Times New Roman"/>
            <w:lang w:val="en-US" w:eastAsia="sv-SE"/>
          </w:rPr>
          <w:t xml:space="preserve"> to ha</w:t>
        </w:r>
      </w:ins>
      <w:ins w:id="110" w:author="Roberto Losito" w:date="2022-02-07T16:49:00Z">
        <w:r w:rsidR="00D41A01">
          <w:rPr>
            <w:rFonts w:ascii="Times New Roman" w:eastAsia="Times New Roman" w:hAnsi="Times New Roman" w:cs="Times New Roman"/>
            <w:lang w:val="en-US" w:eastAsia="sv-SE"/>
          </w:rPr>
          <w:t xml:space="preserve">ppen in a </w:t>
        </w:r>
        <w:r w:rsidR="00C96959">
          <w:rPr>
            <w:rFonts w:ascii="Times New Roman" w:eastAsia="Times New Roman" w:hAnsi="Times New Roman" w:cs="Times New Roman"/>
            <w:lang w:val="en-US" w:eastAsia="sv-SE"/>
          </w:rPr>
          <w:t xml:space="preserve">much shorter </w:t>
        </w:r>
        <w:r w:rsidR="00D41A01">
          <w:rPr>
            <w:rFonts w:ascii="Times New Roman" w:eastAsia="Times New Roman" w:hAnsi="Times New Roman" w:cs="Times New Roman"/>
            <w:lang w:val="en-US" w:eastAsia="sv-SE"/>
          </w:rPr>
          <w:t>time period than with hadrons or electrons</w:t>
        </w:r>
      </w:ins>
      <w:ins w:id="111" w:author="Roberto Losito" w:date="2022-02-07T16:57:00Z">
        <w:r w:rsidR="004C44CC">
          <w:rPr>
            <w:rFonts w:ascii="Times New Roman" w:eastAsia="Times New Roman" w:hAnsi="Times New Roman" w:cs="Times New Roman"/>
            <w:lang w:val="en-US" w:eastAsia="sv-SE"/>
          </w:rPr>
          <w:t xml:space="preserve"> and therefore </w:t>
        </w:r>
      </w:ins>
      <w:r w:rsidR="00551BF6">
        <w:rPr>
          <w:rFonts w:ascii="Times New Roman" w:eastAsia="Times New Roman" w:hAnsi="Times New Roman" w:cs="Times New Roman"/>
          <w:lang w:val="en-US" w:eastAsia="sv-SE"/>
        </w:rPr>
        <w:t>techniques</w:t>
      </w:r>
      <w:ins w:id="112" w:author="Roberto Losito" w:date="2022-02-07T16:57:00Z">
        <w:r w:rsidR="004C44CC">
          <w:rPr>
            <w:rFonts w:ascii="Times New Roman" w:eastAsia="Times New Roman" w:hAnsi="Times New Roman" w:cs="Times New Roman"/>
            <w:lang w:val="en-US" w:eastAsia="sv-SE"/>
          </w:rPr>
          <w:t xml:space="preserve"> of fa</w:t>
        </w:r>
      </w:ins>
      <w:ins w:id="113" w:author="Roberto Losito" w:date="2022-02-07T16:58:00Z">
        <w:r w:rsidR="004C44CC">
          <w:rPr>
            <w:rFonts w:ascii="Times New Roman" w:eastAsia="Times New Roman" w:hAnsi="Times New Roman" w:cs="Times New Roman"/>
            <w:lang w:val="en-US" w:eastAsia="sv-SE"/>
          </w:rPr>
          <w:t>st acceleration need to be studied and proven</w:t>
        </w:r>
      </w:ins>
      <w:ins w:id="114" w:author="Roberto Losito" w:date="2022-02-07T16:49:00Z">
        <w:r w:rsidR="00D41A01">
          <w:rPr>
            <w:rFonts w:ascii="Times New Roman" w:eastAsia="Times New Roman" w:hAnsi="Times New Roman" w:cs="Times New Roman"/>
            <w:lang w:val="en-US" w:eastAsia="sv-SE"/>
          </w:rPr>
          <w:t xml:space="preserve">. </w:t>
        </w:r>
      </w:ins>
    </w:p>
    <w:p w14:paraId="7F304255" w14:textId="13F181EE" w:rsidR="00E63B8E" w:rsidRDefault="00156EE3" w:rsidP="004C6946">
      <w:pPr>
        <w:ind w:firstLine="284"/>
        <w:jc w:val="both"/>
        <w:rPr>
          <w:del w:id="115" w:author="Roberto Losito" w:date="2022-02-07T16:43:00Z"/>
          <w:rFonts w:ascii="Times New Roman" w:eastAsia="Times New Roman" w:hAnsi="Times New Roman" w:cs="Times New Roman"/>
          <w:lang w:val="en-US" w:eastAsia="sv-SE"/>
        </w:rPr>
      </w:pPr>
      <w:ins w:id="116" w:author="Roberto Losito" w:date="2022-02-07T16:51:00Z">
        <w:r>
          <w:rPr>
            <w:rFonts w:ascii="Times New Roman" w:eastAsia="Times New Roman" w:hAnsi="Times New Roman" w:cs="Times New Roman"/>
            <w:lang w:val="en-US" w:eastAsia="sv-SE"/>
          </w:rPr>
          <w:t xml:space="preserve">The second </w:t>
        </w:r>
      </w:ins>
      <w:ins w:id="117" w:author="Roberto Losito" w:date="2022-02-07T16:54:00Z">
        <w:r w:rsidR="00843260">
          <w:rPr>
            <w:rFonts w:ascii="Times New Roman" w:eastAsia="Times New Roman" w:hAnsi="Times New Roman" w:cs="Times New Roman"/>
            <w:lang w:val="en-US" w:eastAsia="sv-SE"/>
          </w:rPr>
          <w:t xml:space="preserve">major challenge </w:t>
        </w:r>
      </w:ins>
      <w:ins w:id="118" w:author="Roberto Losito" w:date="2022-02-07T16:51:00Z">
        <w:r>
          <w:rPr>
            <w:rFonts w:ascii="Times New Roman" w:eastAsia="Times New Roman" w:hAnsi="Times New Roman" w:cs="Times New Roman"/>
            <w:lang w:val="en-US" w:eastAsia="sv-SE"/>
          </w:rPr>
          <w:t xml:space="preserve">of a MC is the emission of neutrinos by natural decay of </w:t>
        </w:r>
      </w:ins>
      <w:ins w:id="119" w:author="Roberto Losito" w:date="2022-02-07T16:52:00Z">
        <w:r>
          <w:rPr>
            <w:rFonts w:ascii="Times New Roman" w:eastAsia="Times New Roman" w:hAnsi="Times New Roman" w:cs="Times New Roman"/>
            <w:lang w:val="en-US" w:eastAsia="sv-SE"/>
          </w:rPr>
          <w:t xml:space="preserve">muons. </w:t>
        </w:r>
        <w:r w:rsidR="00934A88">
          <w:rPr>
            <w:rFonts w:ascii="Times New Roman" w:eastAsia="Times New Roman" w:hAnsi="Times New Roman" w:cs="Times New Roman"/>
            <w:lang w:val="en-US" w:eastAsia="sv-SE"/>
          </w:rPr>
          <w:t xml:space="preserve">Neutrinos penetrate </w:t>
        </w:r>
      </w:ins>
      <w:ins w:id="120" w:author="Roberto Losito" w:date="2022-02-07T16:55:00Z">
        <w:r w:rsidR="00843260">
          <w:rPr>
            <w:rFonts w:ascii="Times New Roman" w:eastAsia="Times New Roman" w:hAnsi="Times New Roman" w:cs="Times New Roman"/>
            <w:lang w:val="en-US" w:eastAsia="sv-SE"/>
          </w:rPr>
          <w:t xml:space="preserve">the earth at long distance and therefore radiation due to neutrino interactions may appear on surface, even </w:t>
        </w:r>
      </w:ins>
      <w:r w:rsidR="00766E87">
        <w:rPr>
          <w:rFonts w:ascii="Times New Roman" w:eastAsia="Times New Roman" w:hAnsi="Times New Roman" w:cs="Times New Roman"/>
          <w:lang w:val="en-US" w:eastAsia="sv-SE"/>
        </w:rPr>
        <w:t>for</w:t>
      </w:r>
      <w:ins w:id="121" w:author="Roberto Losito" w:date="2022-02-07T16:55:00Z">
        <w:r w:rsidR="00843260">
          <w:rPr>
            <w:rFonts w:ascii="Times New Roman" w:eastAsia="Times New Roman" w:hAnsi="Times New Roman" w:cs="Times New Roman"/>
            <w:lang w:val="en-US" w:eastAsia="sv-SE"/>
          </w:rPr>
          <w:t xml:space="preserve"> a 200 m underground</w:t>
        </w:r>
      </w:ins>
      <w:r w:rsidR="00DD46B6">
        <w:rPr>
          <w:rFonts w:ascii="Times New Roman" w:eastAsia="Times New Roman" w:hAnsi="Times New Roman" w:cs="Times New Roman"/>
          <w:lang w:val="en-US" w:eastAsia="sv-SE"/>
        </w:rPr>
        <w:t xml:space="preserve"> machine</w:t>
      </w:r>
      <w:ins w:id="122" w:author="Roberto Losito" w:date="2022-02-07T16:55:00Z">
        <w:r w:rsidR="00843260">
          <w:rPr>
            <w:rFonts w:ascii="Times New Roman" w:eastAsia="Times New Roman" w:hAnsi="Times New Roman" w:cs="Times New Roman"/>
            <w:lang w:val="en-US" w:eastAsia="sv-SE"/>
          </w:rPr>
          <w:t xml:space="preserve">. </w:t>
        </w:r>
      </w:ins>
      <w:ins w:id="123" w:author="Roberto Losito" w:date="2022-02-07T16:56:00Z">
        <w:r w:rsidR="00843260">
          <w:rPr>
            <w:rFonts w:ascii="Times New Roman" w:eastAsia="Times New Roman" w:hAnsi="Times New Roman" w:cs="Times New Roman"/>
            <w:lang w:val="en-US" w:eastAsia="sv-SE"/>
          </w:rPr>
          <w:t>T</w:t>
        </w:r>
      </w:ins>
      <w:ins w:id="124" w:author="Roberto Losito" w:date="2022-02-07T16:55:00Z">
        <w:r w:rsidR="00843260">
          <w:rPr>
            <w:rFonts w:ascii="Times New Roman" w:eastAsia="Times New Roman" w:hAnsi="Times New Roman" w:cs="Times New Roman"/>
            <w:lang w:val="en-US" w:eastAsia="sv-SE"/>
          </w:rPr>
          <w:t>echnique</w:t>
        </w:r>
      </w:ins>
      <w:ins w:id="125" w:author="Roberto Losito" w:date="2022-02-07T16:56:00Z">
        <w:r w:rsidR="00843260">
          <w:rPr>
            <w:rFonts w:ascii="Times New Roman" w:eastAsia="Times New Roman" w:hAnsi="Times New Roman" w:cs="Times New Roman"/>
            <w:lang w:val="en-US" w:eastAsia="sv-SE"/>
          </w:rPr>
          <w:t>s</w:t>
        </w:r>
      </w:ins>
      <w:ins w:id="126" w:author="Roberto Losito" w:date="2022-02-07T16:55:00Z">
        <w:r w:rsidR="00843260">
          <w:rPr>
            <w:rFonts w:ascii="Times New Roman" w:eastAsia="Times New Roman" w:hAnsi="Times New Roman" w:cs="Times New Roman"/>
            <w:lang w:val="en-US" w:eastAsia="sv-SE"/>
          </w:rPr>
          <w:t xml:space="preserve"> to</w:t>
        </w:r>
      </w:ins>
      <w:ins w:id="127" w:author="Roberto Losito" w:date="2022-02-07T16:56:00Z">
        <w:r w:rsidR="00843260">
          <w:rPr>
            <w:rFonts w:ascii="Times New Roman" w:eastAsia="Times New Roman" w:hAnsi="Times New Roman" w:cs="Times New Roman"/>
            <w:lang w:val="en-US" w:eastAsia="sv-SE"/>
          </w:rPr>
          <w:t xml:space="preserve"> reduce or mitigate such radiation effects need to be </w:t>
        </w:r>
        <w:r w:rsidR="008029AD">
          <w:rPr>
            <w:rFonts w:ascii="Times New Roman" w:eastAsia="Times New Roman" w:hAnsi="Times New Roman" w:cs="Times New Roman"/>
            <w:lang w:val="en-US" w:eastAsia="sv-SE"/>
          </w:rPr>
          <w:t>studied should the level of radiation exceed legal limits</w:t>
        </w:r>
      </w:ins>
      <w:r w:rsidR="00E46858">
        <w:rPr>
          <w:rFonts w:ascii="Times New Roman" w:eastAsia="Times New Roman" w:hAnsi="Times New Roman" w:cs="Times New Roman"/>
          <w:lang w:val="en-US" w:eastAsia="sv-SE"/>
        </w:rPr>
        <w:t>, in order to prove the feasibility at CERN or in any European country</w:t>
      </w:r>
      <w:ins w:id="128" w:author="Roberto Losito" w:date="2022-02-07T16:56:00Z">
        <w:r w:rsidR="008029AD">
          <w:rPr>
            <w:rFonts w:ascii="Times New Roman" w:eastAsia="Times New Roman" w:hAnsi="Times New Roman" w:cs="Times New Roman"/>
            <w:lang w:val="en-US" w:eastAsia="sv-SE"/>
          </w:rPr>
          <w:t xml:space="preserve">. </w:t>
        </w:r>
      </w:ins>
      <w:del w:id="129" w:author="Roberto Losito" w:date="2022-02-07T16:43:00Z">
        <w:r w:rsidR="003850A1" w:rsidDel="00D17943">
          <w:rPr>
            <w:rFonts w:ascii="Times New Roman" w:eastAsia="Times New Roman" w:hAnsi="Times New Roman" w:cs="Times New Roman"/>
            <w:lang w:val="en-US" w:eastAsia="sv-SE"/>
          </w:rPr>
          <w:delText>The project will study at conceptual level all the aspects of beam physics and technology in order to</w:delText>
        </w:r>
        <w:r w:rsidR="00F81389" w:rsidDel="00D17943">
          <w:rPr>
            <w:rFonts w:ascii="Times New Roman" w:eastAsia="Times New Roman" w:hAnsi="Times New Roman" w:cs="Times New Roman"/>
            <w:lang w:val="en-US" w:eastAsia="sv-SE"/>
          </w:rPr>
          <w:delText xml:space="preserve"> </w:delText>
        </w:r>
        <w:r w:rsidR="000121CB" w:rsidDel="00D17943">
          <w:rPr>
            <w:rFonts w:ascii="Times New Roman" w:eastAsia="Times New Roman" w:hAnsi="Times New Roman" w:cs="Times New Roman"/>
            <w:lang w:val="en-US" w:eastAsia="sv-SE"/>
          </w:rPr>
          <w:delText>significantly</w:delText>
        </w:r>
        <w:r w:rsidR="00F81389" w:rsidDel="00D17943">
          <w:rPr>
            <w:rFonts w:ascii="Times New Roman" w:eastAsia="Times New Roman" w:hAnsi="Times New Roman" w:cs="Times New Roman"/>
            <w:lang w:val="en-US" w:eastAsia="sv-SE"/>
          </w:rPr>
          <w:delText xml:space="preserve"> contribute to the definition of a concrete R&amp;D plan to be presented for the next ESPPU, due to be convened around 2026. </w:delText>
        </w:r>
        <w:r w:rsidR="00991931" w:rsidDel="00D17943">
          <w:rPr>
            <w:rFonts w:ascii="Times New Roman" w:eastAsia="Times New Roman" w:hAnsi="Times New Roman" w:cs="Times New Roman"/>
            <w:lang w:val="en-US" w:eastAsia="sv-SE"/>
          </w:rPr>
          <w:delText xml:space="preserve">For a few critical components an initial engineering design will be </w:delText>
        </w:r>
        <w:r w:rsidR="000121CB" w:rsidDel="00D17943">
          <w:rPr>
            <w:rFonts w:ascii="Times New Roman" w:eastAsia="Times New Roman" w:hAnsi="Times New Roman" w:cs="Times New Roman"/>
            <w:lang w:val="en-US" w:eastAsia="sv-SE"/>
          </w:rPr>
          <w:delText>performed</w:delText>
        </w:r>
        <w:r w:rsidR="00991931" w:rsidDel="00D17943">
          <w:rPr>
            <w:rFonts w:ascii="Times New Roman" w:eastAsia="Times New Roman" w:hAnsi="Times New Roman" w:cs="Times New Roman"/>
            <w:lang w:val="en-US" w:eastAsia="sv-SE"/>
          </w:rPr>
          <w:delText xml:space="preserve"> with the aim to verify the </w:delText>
        </w:r>
        <w:r w:rsidR="000121CB" w:rsidDel="00D17943">
          <w:rPr>
            <w:rFonts w:ascii="Times New Roman" w:eastAsia="Times New Roman" w:hAnsi="Times New Roman" w:cs="Times New Roman"/>
            <w:lang w:val="en-US" w:eastAsia="sv-SE"/>
          </w:rPr>
          <w:delText xml:space="preserve">conceptual </w:delText>
        </w:r>
        <w:r w:rsidR="00991931" w:rsidDel="00D17943">
          <w:rPr>
            <w:rFonts w:ascii="Times New Roman" w:eastAsia="Times New Roman" w:hAnsi="Times New Roman" w:cs="Times New Roman"/>
            <w:lang w:val="en-US" w:eastAsia="sv-SE"/>
          </w:rPr>
          <w:delText xml:space="preserve">feasibility of the most advanced concepts </w:delText>
        </w:r>
        <w:r w:rsidR="00114C34" w:rsidDel="00D17943">
          <w:rPr>
            <w:rFonts w:ascii="Times New Roman" w:eastAsia="Times New Roman" w:hAnsi="Times New Roman" w:cs="Times New Roman"/>
            <w:lang w:val="en-US" w:eastAsia="sv-SE"/>
          </w:rPr>
          <w:delText xml:space="preserve">that will be necessary for the collider. </w:delText>
        </w:r>
        <w:r w:rsidR="00F40BF4" w:rsidDel="00D17943">
          <w:rPr>
            <w:rFonts w:ascii="Times New Roman" w:eastAsia="Times New Roman" w:hAnsi="Times New Roman" w:cs="Times New Roman"/>
            <w:lang w:val="en-US" w:eastAsia="sv-SE"/>
          </w:rPr>
          <w:delText xml:space="preserve">Synergies with other fields (for instance medical imagery, material science) will be investigated and the project will </w:delText>
        </w:r>
        <w:r w:rsidR="009F0169" w:rsidDel="00D17943">
          <w:rPr>
            <w:rFonts w:ascii="Times New Roman" w:eastAsia="Times New Roman" w:hAnsi="Times New Roman" w:cs="Times New Roman"/>
            <w:lang w:val="en-US" w:eastAsia="sv-SE"/>
          </w:rPr>
          <w:delText>become a</w:delText>
        </w:r>
        <w:r w:rsidR="00F40BF4" w:rsidDel="00D17943">
          <w:rPr>
            <w:rFonts w:ascii="Times New Roman" w:eastAsia="Times New Roman" w:hAnsi="Times New Roman" w:cs="Times New Roman"/>
            <w:lang w:val="en-US" w:eastAsia="sv-SE"/>
          </w:rPr>
          <w:delText xml:space="preserve"> seed for new collaborations, opening to a wider vision for the application of the technologies to be developed. </w:delText>
        </w:r>
      </w:del>
    </w:p>
    <w:p w14:paraId="6459E806" w14:textId="77777777" w:rsidR="00A02E69" w:rsidDel="00D17943" w:rsidRDefault="00A02E69" w:rsidP="004C6946">
      <w:pPr>
        <w:ind w:firstLine="284"/>
        <w:jc w:val="both"/>
        <w:rPr>
          <w:ins w:id="130" w:author="Roberto Losito" w:date="2022-02-07T16:45:00Z"/>
          <w:rFonts w:ascii="Times New Roman" w:eastAsia="Times New Roman" w:hAnsi="Times New Roman" w:cs="Times New Roman"/>
          <w:lang w:val="en-US" w:eastAsia="sv-SE"/>
        </w:rPr>
      </w:pPr>
    </w:p>
    <w:p w14:paraId="2E63CE77" w14:textId="218AA51C" w:rsidR="005C3101" w:rsidRDefault="006F3BFB" w:rsidP="004C6946">
      <w:pPr>
        <w:ind w:firstLine="284"/>
        <w:jc w:val="both"/>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 xml:space="preserve">The present project will start from the </w:t>
      </w:r>
      <w:r w:rsidR="00C76B4E">
        <w:rPr>
          <w:rFonts w:ascii="Times New Roman" w:eastAsia="Times New Roman" w:hAnsi="Times New Roman" w:cs="Times New Roman"/>
          <w:lang w:val="en-US" w:eastAsia="sv-SE"/>
        </w:rPr>
        <w:t xml:space="preserve">conceptual layout of the chain of accelerators elaborated by the Muon Accelerator Program </w:t>
      </w:r>
      <w:r w:rsidR="00F86D78">
        <w:rPr>
          <w:rFonts w:ascii="Times New Roman" w:eastAsia="Times New Roman" w:hAnsi="Times New Roman" w:cs="Times New Roman"/>
          <w:lang w:val="en-US" w:eastAsia="sv-SE"/>
        </w:rPr>
        <w:t xml:space="preserve">that </w:t>
      </w:r>
      <w:r w:rsidR="006A317F">
        <w:rPr>
          <w:rFonts w:ascii="Times New Roman" w:eastAsia="Times New Roman" w:hAnsi="Times New Roman" w:cs="Times New Roman"/>
          <w:lang w:val="en-US" w:eastAsia="sv-SE"/>
        </w:rPr>
        <w:t xml:space="preserve">used to coordinate </w:t>
      </w:r>
      <w:r w:rsidR="00471CFF">
        <w:rPr>
          <w:rFonts w:ascii="Times New Roman" w:eastAsia="Times New Roman" w:hAnsi="Times New Roman" w:cs="Times New Roman"/>
          <w:lang w:val="en-US" w:eastAsia="sv-SE"/>
        </w:rPr>
        <w:t xml:space="preserve">efforts in the US </w:t>
      </w:r>
      <w:r w:rsidR="00927C3F">
        <w:rPr>
          <w:rFonts w:ascii="Times New Roman" w:eastAsia="Times New Roman" w:hAnsi="Times New Roman" w:cs="Times New Roman"/>
          <w:lang w:val="en-US" w:eastAsia="sv-SE"/>
        </w:rPr>
        <w:t>on muon Collider R&amp;D</w:t>
      </w:r>
      <w:ins w:id="131" w:author="Roberto Losito" w:date="2022-02-07T16:58:00Z">
        <w:r w:rsidR="002A37B1">
          <w:rPr>
            <w:rFonts w:ascii="Times New Roman" w:eastAsia="Times New Roman" w:hAnsi="Times New Roman" w:cs="Times New Roman"/>
            <w:lang w:val="en-US" w:eastAsia="sv-SE"/>
          </w:rPr>
          <w:t xml:space="preserve"> [REF]</w:t>
        </w:r>
      </w:ins>
      <w:r w:rsidR="00927C3F">
        <w:rPr>
          <w:rFonts w:ascii="Times New Roman" w:eastAsia="Times New Roman" w:hAnsi="Times New Roman" w:cs="Times New Roman"/>
          <w:lang w:val="en-US" w:eastAsia="sv-SE"/>
        </w:rPr>
        <w:t xml:space="preserve">. </w:t>
      </w:r>
      <w:del w:id="132" w:author="Roberto Losito" w:date="2022-02-07T16:43:00Z">
        <w:r w:rsidR="00927C3F" w:rsidDel="00071A16">
          <w:rPr>
            <w:rFonts w:ascii="Times New Roman" w:eastAsia="Times New Roman" w:hAnsi="Times New Roman" w:cs="Times New Roman"/>
            <w:lang w:val="en-US" w:eastAsia="sv-SE"/>
          </w:rPr>
          <w:delText>t</w:delText>
        </w:r>
      </w:del>
      <w:ins w:id="133" w:author="Roberto Losito" w:date="2022-02-07T16:43:00Z">
        <w:r w:rsidR="00071A16">
          <w:rPr>
            <w:rFonts w:ascii="Times New Roman" w:eastAsia="Times New Roman" w:hAnsi="Times New Roman" w:cs="Times New Roman"/>
            <w:lang w:val="en-US" w:eastAsia="sv-SE"/>
          </w:rPr>
          <w:t>T</w:t>
        </w:r>
      </w:ins>
      <w:r w:rsidR="00927C3F">
        <w:rPr>
          <w:rFonts w:ascii="Times New Roman" w:eastAsia="Times New Roman" w:hAnsi="Times New Roman" w:cs="Times New Roman"/>
          <w:lang w:val="en-US" w:eastAsia="sv-SE"/>
        </w:rPr>
        <w:t xml:space="preserve">he layout </w:t>
      </w:r>
      <w:ins w:id="134" w:author="Roberto Losito" w:date="2022-02-07T16:43:00Z">
        <w:r w:rsidR="00071A16">
          <w:rPr>
            <w:rFonts w:ascii="Times New Roman" w:eastAsia="Times New Roman" w:hAnsi="Times New Roman" w:cs="Times New Roman"/>
            <w:lang w:val="en-US" w:eastAsia="sv-SE"/>
          </w:rPr>
          <w:t xml:space="preserve">proposed by MAP </w:t>
        </w:r>
      </w:ins>
      <w:r w:rsidR="00927C3F">
        <w:rPr>
          <w:rFonts w:ascii="Times New Roman" w:eastAsia="Times New Roman" w:hAnsi="Times New Roman" w:cs="Times New Roman"/>
          <w:lang w:val="en-US" w:eastAsia="sv-SE"/>
        </w:rPr>
        <w:t xml:space="preserve">is shown in fig. </w:t>
      </w:r>
      <w:r w:rsidR="00353FE0">
        <w:rPr>
          <w:rFonts w:ascii="Times New Roman" w:eastAsia="Times New Roman" w:hAnsi="Times New Roman" w:cs="Times New Roman"/>
          <w:lang w:val="en-US" w:eastAsia="sv-SE"/>
        </w:rPr>
        <w:t>1.</w:t>
      </w:r>
      <w:r w:rsidR="00927C3F">
        <w:rPr>
          <w:rFonts w:ascii="Times New Roman" w:eastAsia="Times New Roman" w:hAnsi="Times New Roman" w:cs="Times New Roman"/>
          <w:lang w:val="en-US" w:eastAsia="sv-SE"/>
        </w:rPr>
        <w:t>2:</w:t>
      </w:r>
    </w:p>
    <w:p w14:paraId="45630225" w14:textId="74522BDA" w:rsidR="00927C3F" w:rsidRPr="009267EA" w:rsidRDefault="00EC37EE" w:rsidP="00766E87">
      <w:pPr>
        <w:jc w:val="center"/>
        <w:rPr>
          <w:rFonts w:ascii="Times New Roman" w:eastAsia="Times New Roman" w:hAnsi="Times New Roman" w:cs="Times New Roman"/>
          <w:lang w:val="en-US" w:eastAsia="sv-SE"/>
        </w:rPr>
      </w:pPr>
      <w:r w:rsidRPr="00EC37EE">
        <w:rPr>
          <w:rFonts w:ascii="Times New Roman" w:eastAsia="Times New Roman" w:hAnsi="Times New Roman" w:cs="Times New Roman"/>
          <w:noProof/>
          <w:lang w:eastAsia="en-GB"/>
        </w:rPr>
        <w:drawing>
          <wp:inline distT="0" distB="0" distL="0" distR="0" wp14:anchorId="0F6950FF" wp14:editId="6C8F6EA5">
            <wp:extent cx="5731510" cy="1625600"/>
            <wp:effectExtent l="0" t="0" r="2540" b="0"/>
            <wp:docPr id="11"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Diagram&#10;&#10;Description automatically generated"/>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5731510" cy="1625600"/>
                    </a:xfrm>
                    <a:prstGeom prst="rect">
                      <a:avLst/>
                    </a:prstGeom>
                  </pic:spPr>
                </pic:pic>
              </a:graphicData>
            </a:graphic>
          </wp:inline>
        </w:drawing>
      </w:r>
    </w:p>
    <w:p w14:paraId="4D043EDA" w14:textId="2260A566" w:rsidR="005C3101" w:rsidRPr="00EC37EE" w:rsidRDefault="00EC37EE" w:rsidP="00DA7275">
      <w:pPr>
        <w:ind w:firstLine="284"/>
        <w:rPr>
          <w:rFonts w:ascii="Times New Roman" w:eastAsia="Times New Roman" w:hAnsi="Times New Roman" w:cs="Times New Roman"/>
          <w:i/>
          <w:iCs/>
          <w:lang w:val="en-US" w:eastAsia="sv-SE"/>
        </w:rPr>
      </w:pPr>
      <w:r w:rsidRPr="00EC37EE">
        <w:rPr>
          <w:rFonts w:ascii="Times New Roman" w:eastAsia="Times New Roman" w:hAnsi="Times New Roman" w:cs="Times New Roman"/>
          <w:i/>
          <w:iCs/>
          <w:lang w:val="en-US" w:eastAsia="sv-SE"/>
        </w:rPr>
        <w:t xml:space="preserve">Fig. </w:t>
      </w:r>
      <w:r w:rsidR="00353FE0">
        <w:rPr>
          <w:rFonts w:ascii="Times New Roman" w:eastAsia="Times New Roman" w:hAnsi="Times New Roman" w:cs="Times New Roman"/>
          <w:i/>
          <w:iCs/>
          <w:lang w:val="en-US" w:eastAsia="sv-SE"/>
        </w:rPr>
        <w:t>1.</w:t>
      </w:r>
      <w:r w:rsidRPr="00EC37EE">
        <w:rPr>
          <w:rFonts w:ascii="Times New Roman" w:eastAsia="Times New Roman" w:hAnsi="Times New Roman" w:cs="Times New Roman"/>
          <w:i/>
          <w:iCs/>
          <w:lang w:val="en-US" w:eastAsia="sv-SE"/>
        </w:rPr>
        <w:t>2: Layout of the Muon Collider complex as elaborated by the MAP.</w:t>
      </w:r>
    </w:p>
    <w:p w14:paraId="1BC303AA" w14:textId="5872DC2F" w:rsidR="005C3101" w:rsidRPr="000D6F81" w:rsidRDefault="00353FE0" w:rsidP="009C5DA7">
      <w:pPr>
        <w:ind w:firstLine="284"/>
        <w:jc w:val="both"/>
        <w:rPr>
          <w:rFonts w:ascii="Times New Roman" w:eastAsia="Times New Roman" w:hAnsi="Times New Roman" w:cs="Times New Roman"/>
          <w:highlight w:val="lightGray"/>
          <w:lang w:eastAsia="sv-SE"/>
        </w:rPr>
      </w:pPr>
      <w:commentRangeStart w:id="135"/>
      <w:del w:id="136" w:author="Roberto Losito" w:date="2022-02-07T16:43:00Z">
        <w:r w:rsidRPr="000D6F81" w:rsidDel="00071A16">
          <w:rPr>
            <w:rFonts w:ascii="Times New Roman" w:eastAsia="Times New Roman" w:hAnsi="Times New Roman" w:cs="Times New Roman"/>
            <w:highlight w:val="lightGray"/>
            <w:lang w:val="en-US" w:eastAsia="sv-SE"/>
          </w:rPr>
          <w:delText>MAP developed the concept shown in Fig. 1.2</w:delText>
        </w:r>
        <w:r w:rsidR="009C5DA7" w:rsidRPr="000D6F81" w:rsidDel="00071A16">
          <w:rPr>
            <w:rFonts w:ascii="Times New Roman" w:eastAsia="Times New Roman" w:hAnsi="Times New Roman" w:cs="Times New Roman"/>
            <w:highlight w:val="lightGray"/>
            <w:lang w:val="en-US" w:eastAsia="sv-SE"/>
          </w:rPr>
          <w:delText>.</w:delText>
        </w:r>
        <w:r w:rsidRPr="000D6F81" w:rsidDel="00071A16">
          <w:rPr>
            <w:rFonts w:ascii="Times New Roman" w:eastAsia="Times New Roman" w:hAnsi="Times New Roman" w:cs="Times New Roman"/>
            <w:highlight w:val="lightGray"/>
            <w:lang w:val="en-US" w:eastAsia="sv-SE"/>
          </w:rPr>
          <w:delText xml:space="preserve"> </w:delText>
        </w:r>
      </w:del>
      <w:r w:rsidRPr="000D6F81">
        <w:rPr>
          <w:rFonts w:ascii="Times New Roman" w:eastAsia="Times New Roman" w:hAnsi="Times New Roman" w:cs="Times New Roman"/>
          <w:highlight w:val="lightGray"/>
          <w:lang w:val="en-US" w:eastAsia="sv-SE"/>
        </w:rPr>
        <w:t>The proton complex produces a short, high</w:t>
      </w:r>
      <w:r w:rsidR="000D6F81" w:rsidRPr="000D6F81">
        <w:rPr>
          <w:rFonts w:ascii="Times New Roman" w:eastAsia="Times New Roman" w:hAnsi="Times New Roman" w:cs="Times New Roman"/>
          <w:highlight w:val="lightGray"/>
          <w:lang w:val="en-US" w:eastAsia="sv-SE"/>
        </w:rPr>
        <w:t xml:space="preserve"> </w:t>
      </w:r>
      <w:r w:rsidRPr="000D6F81">
        <w:rPr>
          <w:rFonts w:ascii="Times New Roman" w:eastAsia="Times New Roman" w:hAnsi="Times New Roman" w:cs="Times New Roman"/>
          <w:highlight w:val="lightGray"/>
          <w:lang w:val="en-US" w:eastAsia="sv-SE"/>
        </w:rPr>
        <w:t xml:space="preserve">intensity proton pulse that hits a target and produces </w:t>
      </w:r>
      <w:proofErr w:type="spellStart"/>
      <w:r w:rsidRPr="000D6F81">
        <w:rPr>
          <w:rFonts w:ascii="Times New Roman" w:eastAsia="Times New Roman" w:hAnsi="Times New Roman" w:cs="Times New Roman"/>
          <w:highlight w:val="lightGray"/>
          <w:lang w:val="en-US" w:eastAsia="sv-SE"/>
        </w:rPr>
        <w:t>pions</w:t>
      </w:r>
      <w:proofErr w:type="spellEnd"/>
      <w:r w:rsidRPr="000D6F81">
        <w:rPr>
          <w:rFonts w:ascii="Times New Roman" w:eastAsia="Times New Roman" w:hAnsi="Times New Roman" w:cs="Times New Roman"/>
          <w:highlight w:val="lightGray"/>
          <w:lang w:val="en-US" w:eastAsia="sv-SE"/>
        </w:rPr>
        <w:t xml:space="preserve">. The decay channel guides the </w:t>
      </w:r>
      <w:proofErr w:type="spellStart"/>
      <w:r w:rsidRPr="000D6F81">
        <w:rPr>
          <w:rFonts w:ascii="Times New Roman" w:eastAsia="Times New Roman" w:hAnsi="Times New Roman" w:cs="Times New Roman"/>
          <w:highlight w:val="lightGray"/>
          <w:lang w:val="en-US" w:eastAsia="sv-SE"/>
        </w:rPr>
        <w:t>pions</w:t>
      </w:r>
      <w:proofErr w:type="spellEnd"/>
      <w:r w:rsidRPr="000D6F81">
        <w:rPr>
          <w:rFonts w:ascii="Times New Roman" w:eastAsia="Times New Roman" w:hAnsi="Times New Roman" w:cs="Times New Roman"/>
          <w:highlight w:val="lightGray"/>
          <w:lang w:val="en-US" w:eastAsia="sv-SE"/>
        </w:rPr>
        <w:t xml:space="preserve"> and collects the muons produced in their decay into a buncher and phase rotator system to form a muon beam. Several cooling stages then reduce the longitudinal and transverse emittance of the beam using a sequence of absorbers and RF cavities in a high magnetic ﬁeld. </w:t>
      </w:r>
      <w:r w:rsidRPr="000D6F81">
        <w:rPr>
          <w:rFonts w:ascii="Times New Roman" w:eastAsia="Times New Roman" w:hAnsi="Times New Roman" w:cs="Times New Roman"/>
          <w:highlight w:val="lightGray"/>
          <w:lang w:val="en-US" w:eastAsia="sv-SE"/>
        </w:rPr>
        <w:lastRenderedPageBreak/>
        <w:t xml:space="preserve">A </w:t>
      </w:r>
      <w:proofErr w:type="spellStart"/>
      <w:r w:rsidRPr="000D6F81">
        <w:rPr>
          <w:rFonts w:ascii="Times New Roman" w:eastAsia="Times New Roman" w:hAnsi="Times New Roman" w:cs="Times New Roman"/>
          <w:highlight w:val="lightGray"/>
          <w:lang w:val="en-US" w:eastAsia="sv-SE"/>
        </w:rPr>
        <w:t>linac</w:t>
      </w:r>
      <w:proofErr w:type="spellEnd"/>
      <w:r w:rsidRPr="000D6F81">
        <w:rPr>
          <w:rFonts w:ascii="Times New Roman" w:eastAsia="Times New Roman" w:hAnsi="Times New Roman" w:cs="Times New Roman"/>
          <w:highlight w:val="lightGray"/>
          <w:lang w:val="en-US" w:eastAsia="sv-SE"/>
        </w:rPr>
        <w:t xml:space="preserve"> and two recirculating </w:t>
      </w:r>
      <w:proofErr w:type="spellStart"/>
      <w:r w:rsidRPr="000D6F81">
        <w:rPr>
          <w:rFonts w:ascii="Times New Roman" w:eastAsia="Times New Roman" w:hAnsi="Times New Roman" w:cs="Times New Roman"/>
          <w:highlight w:val="lightGray"/>
          <w:lang w:val="en-US" w:eastAsia="sv-SE"/>
        </w:rPr>
        <w:t>linacs</w:t>
      </w:r>
      <w:proofErr w:type="spellEnd"/>
      <w:r w:rsidRPr="000D6F81">
        <w:rPr>
          <w:rFonts w:ascii="Times New Roman" w:eastAsia="Times New Roman" w:hAnsi="Times New Roman" w:cs="Times New Roman"/>
          <w:highlight w:val="lightGray"/>
          <w:lang w:val="en-US" w:eastAsia="sv-SE"/>
        </w:rPr>
        <w:t xml:space="preserve"> accelerate the beams to 60 GeV. One or more rings accelerate the beams to the ﬁnal energy. As the beam is accelerated, the lifetime in the lab frame increases due to relativistic time dilation so later stage accelerators have proportionally more time for acceleration, so that fast-pulsed synchrotrons can be used. Fixed-ﬁeld alternating-gradient accelerators (FFA) are an interesting alternative. Finally the two single</w:t>
      </w:r>
      <w:r w:rsidR="009C5DA7" w:rsidRPr="000D6F81">
        <w:rPr>
          <w:rFonts w:ascii="Times New Roman" w:eastAsia="Times New Roman" w:hAnsi="Times New Roman" w:cs="Times New Roman"/>
          <w:highlight w:val="lightGray"/>
          <w:lang w:val="en-US" w:eastAsia="sv-SE"/>
        </w:rPr>
        <w:t xml:space="preserve"> </w:t>
      </w:r>
      <w:r w:rsidRPr="000D6F81">
        <w:rPr>
          <w:rFonts w:ascii="Times New Roman" w:eastAsia="Times New Roman" w:hAnsi="Times New Roman" w:cs="Times New Roman"/>
          <w:highlight w:val="lightGray"/>
          <w:lang w:val="en-US" w:eastAsia="sv-SE"/>
        </w:rPr>
        <w:t>bunch beams are injected at full energy into the collider ring to produce collisions at two interaction points.</w:t>
      </w:r>
    </w:p>
    <w:p w14:paraId="5DE52643" w14:textId="188387E3" w:rsidR="003B154D" w:rsidRPr="00AA65FC" w:rsidRDefault="00EC2081" w:rsidP="00EC2081">
      <w:pPr>
        <w:ind w:firstLine="284"/>
        <w:jc w:val="both"/>
        <w:rPr>
          <w:rFonts w:ascii="Times New Roman" w:eastAsia="Times New Roman" w:hAnsi="Times New Roman" w:cs="Times New Roman"/>
          <w:lang w:eastAsia="sv-SE"/>
        </w:rPr>
      </w:pPr>
      <w:r w:rsidRPr="000D6F81">
        <w:rPr>
          <w:rFonts w:ascii="Times New Roman" w:eastAsia="Times New Roman" w:hAnsi="Times New Roman" w:cs="Times New Roman"/>
          <w:highlight w:val="lightGray"/>
          <w:lang w:eastAsia="sv-SE"/>
        </w:rPr>
        <w:t xml:space="preserve">The MAP study demonstrated </w:t>
      </w:r>
      <w:r w:rsidR="009C0116">
        <w:rPr>
          <w:rFonts w:ascii="Times New Roman" w:eastAsia="Times New Roman" w:hAnsi="Times New Roman" w:cs="Times New Roman"/>
          <w:highlight w:val="lightGray"/>
          <w:lang w:eastAsia="sv-SE"/>
        </w:rPr>
        <w:t xml:space="preserve">a conceptual </w:t>
      </w:r>
      <w:r w:rsidRPr="000D6F81">
        <w:rPr>
          <w:rFonts w:ascii="Times New Roman" w:eastAsia="Times New Roman" w:hAnsi="Times New Roman" w:cs="Times New Roman"/>
          <w:highlight w:val="lightGray"/>
          <w:lang w:eastAsia="sv-SE"/>
        </w:rPr>
        <w:t xml:space="preserve">feasibility of </w:t>
      </w:r>
      <w:r w:rsidR="009C0116">
        <w:rPr>
          <w:rFonts w:ascii="Times New Roman" w:eastAsia="Times New Roman" w:hAnsi="Times New Roman" w:cs="Times New Roman"/>
          <w:highlight w:val="lightGray"/>
          <w:lang w:eastAsia="sv-SE"/>
        </w:rPr>
        <w:t xml:space="preserve">some of the </w:t>
      </w:r>
      <w:r w:rsidRPr="000D6F81">
        <w:rPr>
          <w:rFonts w:ascii="Times New Roman" w:eastAsia="Times New Roman" w:hAnsi="Times New Roman" w:cs="Times New Roman"/>
          <w:highlight w:val="lightGray"/>
          <w:lang w:eastAsia="sv-SE"/>
        </w:rPr>
        <w:t xml:space="preserve">key components, but several important elements were not studied. The highest collision energy studied by MAP was 6 </w:t>
      </w:r>
      <w:proofErr w:type="spellStart"/>
      <w:r w:rsidRPr="000D6F81">
        <w:rPr>
          <w:rFonts w:ascii="Times New Roman" w:eastAsia="Times New Roman" w:hAnsi="Times New Roman" w:cs="Times New Roman"/>
          <w:highlight w:val="lightGray"/>
          <w:lang w:eastAsia="sv-SE"/>
        </w:rPr>
        <w:t>TeV</w:t>
      </w:r>
      <w:proofErr w:type="spellEnd"/>
      <w:r w:rsidRPr="000D6F81">
        <w:rPr>
          <w:rFonts w:ascii="Times New Roman" w:eastAsia="Times New Roman" w:hAnsi="Times New Roman" w:cs="Times New Roman"/>
          <w:highlight w:val="lightGray"/>
          <w:lang w:eastAsia="sv-SE"/>
        </w:rPr>
        <w:t>. Technical limitations such as beam-induced backgrounds have not been studied in detail at higher energies. Individual elements of the muon source were studied, but integrated system design and optimisation was not performed. Cooling studies assumed limits in practical solenoid and RF ﬁelds that now appear to be too conservative; an updated performance estimate would likely yield a better assessment of the ultimate luminosity of the facility</w:t>
      </w:r>
      <w:r w:rsidR="004B2781" w:rsidRPr="00AA65FC">
        <w:rPr>
          <w:rFonts w:ascii="Times New Roman" w:eastAsia="Times New Roman" w:hAnsi="Times New Roman" w:cs="Times New Roman"/>
          <w:lang w:eastAsia="sv-SE"/>
        </w:rPr>
        <w:t>, which remains, in the MAP studies, at half the value of the desired luminosity expressed below in Tab. 1</w:t>
      </w:r>
      <w:r w:rsidRPr="00AA65FC">
        <w:rPr>
          <w:rFonts w:ascii="Times New Roman" w:eastAsia="Times New Roman" w:hAnsi="Times New Roman" w:cs="Times New Roman"/>
          <w:lang w:eastAsia="sv-SE"/>
        </w:rPr>
        <w:t xml:space="preserve">. </w:t>
      </w:r>
      <w:r w:rsidR="00D63E79" w:rsidRPr="00AA65FC">
        <w:rPr>
          <w:rFonts w:ascii="Times New Roman" w:eastAsia="Times New Roman" w:hAnsi="Times New Roman" w:cs="Times New Roman"/>
          <w:lang w:eastAsia="sv-SE"/>
        </w:rPr>
        <w:t xml:space="preserve">In those tables, the desired integrated luminosity is assumed to be reached in 5 years of operation per configuration, </w:t>
      </w:r>
      <w:r w:rsidR="00AA65FC">
        <w:rPr>
          <w:rFonts w:ascii="Times New Roman" w:eastAsia="Times New Roman" w:hAnsi="Times New Roman" w:cs="Times New Roman"/>
          <w:lang w:eastAsia="sv-SE"/>
        </w:rPr>
        <w:t>remaining with</w:t>
      </w:r>
      <w:r w:rsidR="00D63E79" w:rsidRPr="00AA65FC">
        <w:rPr>
          <w:rFonts w:ascii="Times New Roman" w:eastAsia="Times New Roman" w:hAnsi="Times New Roman" w:cs="Times New Roman"/>
          <w:lang w:eastAsia="sv-SE"/>
        </w:rPr>
        <w:t xml:space="preserve"> the peak luminosity </w:t>
      </w:r>
      <w:r w:rsidR="00AA65FC">
        <w:rPr>
          <w:rFonts w:ascii="Times New Roman" w:eastAsia="Times New Roman" w:hAnsi="Times New Roman" w:cs="Times New Roman"/>
          <w:lang w:eastAsia="sv-SE"/>
        </w:rPr>
        <w:t xml:space="preserve">achieved by MAP </w:t>
      </w:r>
      <w:r w:rsidR="00D63E79" w:rsidRPr="00AA65FC">
        <w:rPr>
          <w:rFonts w:ascii="Times New Roman" w:eastAsia="Times New Roman" w:hAnsi="Times New Roman" w:cs="Times New Roman"/>
          <w:lang w:eastAsia="sv-SE"/>
        </w:rPr>
        <w:t xml:space="preserve">would bring to run the complex for </w:t>
      </w:r>
      <w:r w:rsidR="00AA65FC">
        <w:rPr>
          <w:rFonts w:ascii="Times New Roman" w:eastAsia="Times New Roman" w:hAnsi="Times New Roman" w:cs="Times New Roman"/>
          <w:lang w:eastAsia="sv-SE"/>
        </w:rPr>
        <w:t xml:space="preserve">twice the </w:t>
      </w:r>
      <w:r w:rsidR="00680312">
        <w:rPr>
          <w:rFonts w:ascii="Times New Roman" w:eastAsia="Times New Roman" w:hAnsi="Times New Roman" w:cs="Times New Roman"/>
          <w:lang w:eastAsia="sv-SE"/>
        </w:rPr>
        <w:t>time</w:t>
      </w:r>
      <w:r w:rsidR="00D63E79" w:rsidRPr="00AA65FC">
        <w:rPr>
          <w:rFonts w:ascii="Times New Roman" w:eastAsia="Times New Roman" w:hAnsi="Times New Roman" w:cs="Times New Roman"/>
          <w:lang w:eastAsia="sv-SE"/>
        </w:rPr>
        <w:t xml:space="preserve">, bringing to a clear overhead of costs and reduced interest from the physics community. </w:t>
      </w:r>
    </w:p>
    <w:p w14:paraId="261036CC" w14:textId="2D692482" w:rsidR="005C3101" w:rsidRDefault="00EC2081" w:rsidP="00EC2081">
      <w:pPr>
        <w:ind w:firstLine="284"/>
        <w:jc w:val="both"/>
        <w:rPr>
          <w:rFonts w:ascii="Times New Roman" w:eastAsia="Times New Roman" w:hAnsi="Times New Roman" w:cs="Times New Roman"/>
          <w:lang w:eastAsia="sv-SE"/>
        </w:rPr>
      </w:pPr>
      <w:r w:rsidRPr="000D6F81">
        <w:rPr>
          <w:rFonts w:ascii="Times New Roman" w:eastAsia="Times New Roman" w:hAnsi="Times New Roman" w:cs="Times New Roman"/>
          <w:highlight w:val="lightGray"/>
          <w:lang w:eastAsia="sv-SE"/>
        </w:rPr>
        <w:t xml:space="preserve">MAP studies considered gallium, graphite and mercury </w:t>
      </w:r>
      <w:r w:rsidR="003B154D">
        <w:rPr>
          <w:rFonts w:ascii="Times New Roman" w:eastAsia="Times New Roman" w:hAnsi="Times New Roman" w:cs="Times New Roman"/>
          <w:highlight w:val="lightGray"/>
          <w:lang w:eastAsia="sv-SE"/>
        </w:rPr>
        <w:t xml:space="preserve">as </w:t>
      </w:r>
      <w:r w:rsidR="003B154D" w:rsidRPr="000D6F81">
        <w:rPr>
          <w:rFonts w:ascii="Times New Roman" w:eastAsia="Times New Roman" w:hAnsi="Times New Roman" w:cs="Times New Roman"/>
          <w:highlight w:val="lightGray"/>
          <w:lang w:eastAsia="sv-SE"/>
        </w:rPr>
        <w:t xml:space="preserve">options </w:t>
      </w:r>
      <w:r w:rsidR="003B154D">
        <w:rPr>
          <w:rFonts w:ascii="Times New Roman" w:eastAsia="Times New Roman" w:hAnsi="Times New Roman" w:cs="Times New Roman"/>
          <w:highlight w:val="lightGray"/>
          <w:lang w:eastAsia="sv-SE"/>
        </w:rPr>
        <w:t xml:space="preserve">for the production </w:t>
      </w:r>
      <w:r w:rsidRPr="000D6F81">
        <w:rPr>
          <w:rFonts w:ascii="Times New Roman" w:eastAsia="Times New Roman" w:hAnsi="Times New Roman" w:cs="Times New Roman"/>
          <w:highlight w:val="lightGray"/>
          <w:lang w:eastAsia="sv-SE"/>
        </w:rPr>
        <w:t xml:space="preserve">target </w:t>
      </w:r>
      <w:r w:rsidR="003B154D">
        <w:rPr>
          <w:rFonts w:ascii="Times New Roman" w:eastAsia="Times New Roman" w:hAnsi="Times New Roman" w:cs="Times New Roman"/>
          <w:highlight w:val="lightGray"/>
          <w:lang w:eastAsia="sv-SE"/>
        </w:rPr>
        <w:t>material. Studies</w:t>
      </w:r>
      <w:r w:rsidRPr="000D6F81">
        <w:rPr>
          <w:rFonts w:ascii="Times New Roman" w:eastAsia="Times New Roman" w:hAnsi="Times New Roman" w:cs="Times New Roman"/>
          <w:highlight w:val="lightGray"/>
          <w:lang w:eastAsia="sv-SE"/>
        </w:rPr>
        <w:t xml:space="preserve"> should be progressed </w:t>
      </w:r>
      <w:r w:rsidR="00195A0C">
        <w:rPr>
          <w:rFonts w:ascii="Times New Roman" w:eastAsia="Times New Roman" w:hAnsi="Times New Roman" w:cs="Times New Roman"/>
          <w:highlight w:val="lightGray"/>
          <w:lang w:eastAsia="sv-SE"/>
        </w:rPr>
        <w:t xml:space="preserve">and </w:t>
      </w:r>
      <w:ins w:id="137" w:author="Roberto Losito" w:date="2022-02-07T17:01:00Z">
        <w:r w:rsidR="009D0E73">
          <w:rPr>
            <w:rFonts w:ascii="Times New Roman" w:eastAsia="Times New Roman" w:hAnsi="Times New Roman" w:cs="Times New Roman"/>
            <w:highlight w:val="lightGray"/>
            <w:lang w:eastAsia="sv-SE"/>
          </w:rPr>
          <w:t>other alternatives</w:t>
        </w:r>
      </w:ins>
      <w:r w:rsidRPr="000D6F81">
        <w:rPr>
          <w:rFonts w:ascii="Times New Roman" w:eastAsia="Times New Roman" w:hAnsi="Times New Roman" w:cs="Times New Roman"/>
          <w:highlight w:val="lightGray"/>
          <w:lang w:eastAsia="sv-SE"/>
        </w:rPr>
        <w:t xml:space="preserve"> </w:t>
      </w:r>
      <w:proofErr w:type="spellStart"/>
      <w:r w:rsidR="00195A0C">
        <w:rPr>
          <w:rFonts w:ascii="Times New Roman" w:eastAsia="Times New Roman" w:hAnsi="Times New Roman" w:cs="Times New Roman"/>
          <w:highlight w:val="lightGray"/>
          <w:lang w:eastAsia="sv-SE"/>
        </w:rPr>
        <w:t>propsed</w:t>
      </w:r>
      <w:proofErr w:type="spellEnd"/>
      <w:r w:rsidR="00195A0C">
        <w:rPr>
          <w:rFonts w:ascii="Times New Roman" w:eastAsia="Times New Roman" w:hAnsi="Times New Roman" w:cs="Times New Roman"/>
          <w:highlight w:val="lightGray"/>
          <w:lang w:eastAsia="sv-SE"/>
        </w:rPr>
        <w:t xml:space="preserve"> and assessed </w:t>
      </w:r>
      <w:r w:rsidRPr="000D6F81">
        <w:rPr>
          <w:rFonts w:ascii="Times New Roman" w:eastAsia="Times New Roman" w:hAnsi="Times New Roman" w:cs="Times New Roman"/>
          <w:highlight w:val="lightGray"/>
          <w:lang w:eastAsia="sv-SE"/>
        </w:rPr>
        <w:t xml:space="preserve">to </w:t>
      </w:r>
      <w:r w:rsidR="00195A0C">
        <w:rPr>
          <w:rFonts w:ascii="Times New Roman" w:eastAsia="Times New Roman" w:hAnsi="Times New Roman" w:cs="Times New Roman"/>
          <w:highlight w:val="lightGray"/>
          <w:lang w:eastAsia="sv-SE"/>
        </w:rPr>
        <w:t xml:space="preserve">understand </w:t>
      </w:r>
      <w:del w:id="138" w:author="Roberto Losito" w:date="2022-02-07T17:01:00Z">
        <w:r w:rsidRPr="000D6F81" w:rsidDel="009D0E73">
          <w:rPr>
            <w:rFonts w:ascii="Times New Roman" w:eastAsia="Times New Roman" w:hAnsi="Times New Roman" w:cs="Times New Roman"/>
            <w:highlight w:val="lightGray"/>
            <w:lang w:eastAsia="sv-SE"/>
          </w:rPr>
          <w:delText xml:space="preserve">fully </w:delText>
        </w:r>
      </w:del>
      <w:r w:rsidRPr="000D6F81">
        <w:rPr>
          <w:rFonts w:ascii="Times New Roman" w:eastAsia="Times New Roman" w:hAnsi="Times New Roman" w:cs="Times New Roman"/>
          <w:highlight w:val="lightGray"/>
          <w:lang w:eastAsia="sv-SE"/>
        </w:rPr>
        <w:t xml:space="preserve">the </w:t>
      </w:r>
      <w:r w:rsidR="00195A0C">
        <w:rPr>
          <w:rFonts w:ascii="Times New Roman" w:eastAsia="Times New Roman" w:hAnsi="Times New Roman" w:cs="Times New Roman"/>
          <w:highlight w:val="lightGray"/>
          <w:lang w:eastAsia="sv-SE"/>
        </w:rPr>
        <w:t xml:space="preserve">expected </w:t>
      </w:r>
      <w:r w:rsidRPr="000D6F81">
        <w:rPr>
          <w:rFonts w:ascii="Times New Roman" w:eastAsia="Times New Roman" w:hAnsi="Times New Roman" w:cs="Times New Roman"/>
          <w:highlight w:val="lightGray"/>
          <w:lang w:eastAsia="sv-SE"/>
        </w:rPr>
        <w:t>performance and technical limitations of the system.</w:t>
      </w:r>
      <w:r w:rsidR="0057158B" w:rsidRPr="000D6F81">
        <w:rPr>
          <w:rFonts w:ascii="Times New Roman" w:eastAsia="Times New Roman" w:hAnsi="Times New Roman" w:cs="Times New Roman"/>
          <w:highlight w:val="lightGray"/>
          <w:lang w:eastAsia="sv-SE"/>
        </w:rPr>
        <w:t xml:space="preserve"> </w:t>
      </w:r>
      <w:ins w:id="139" w:author="Roberto Losito" w:date="2022-02-07T17:04:00Z">
        <w:r w:rsidR="00361D66">
          <w:rPr>
            <w:rFonts w:ascii="Times New Roman" w:eastAsia="Times New Roman" w:hAnsi="Times New Roman" w:cs="Times New Roman"/>
            <w:highlight w:val="lightGray"/>
            <w:lang w:eastAsia="sv-SE"/>
          </w:rPr>
          <w:t>In addition, s</w:t>
        </w:r>
      </w:ins>
      <w:ins w:id="140" w:author="Roberto Losito" w:date="2022-02-07T17:03:00Z">
        <w:r w:rsidR="00361D66">
          <w:rPr>
            <w:rFonts w:ascii="Times New Roman" w:eastAsia="Times New Roman" w:hAnsi="Times New Roman" w:cs="Times New Roman"/>
            <w:highlight w:val="lightGray"/>
            <w:lang w:eastAsia="sv-SE"/>
          </w:rPr>
          <w:t xml:space="preserve">ome </w:t>
        </w:r>
      </w:ins>
      <w:ins w:id="141" w:author="Roberto Losito" w:date="2022-02-07T17:04:00Z">
        <w:r w:rsidR="00361D66">
          <w:rPr>
            <w:rFonts w:ascii="Times New Roman" w:eastAsia="Times New Roman" w:hAnsi="Times New Roman" w:cs="Times New Roman"/>
            <w:highlight w:val="lightGray"/>
            <w:lang w:eastAsia="sv-SE"/>
          </w:rPr>
          <w:t xml:space="preserve">of the </w:t>
        </w:r>
      </w:ins>
      <w:ins w:id="142" w:author="Roberto Losito" w:date="2022-02-07T17:03:00Z">
        <w:r w:rsidR="00361D66">
          <w:rPr>
            <w:rFonts w:ascii="Times New Roman" w:eastAsia="Times New Roman" w:hAnsi="Times New Roman" w:cs="Times New Roman"/>
            <w:highlight w:val="lightGray"/>
            <w:lang w:eastAsia="sv-SE"/>
          </w:rPr>
          <w:t>options</w:t>
        </w:r>
      </w:ins>
      <w:ins w:id="143" w:author="Roberto Losito" w:date="2022-02-07T17:04:00Z">
        <w:r w:rsidR="00361D66">
          <w:rPr>
            <w:rFonts w:ascii="Times New Roman" w:eastAsia="Times New Roman" w:hAnsi="Times New Roman" w:cs="Times New Roman"/>
            <w:highlight w:val="lightGray"/>
            <w:lang w:eastAsia="sv-SE"/>
          </w:rPr>
          <w:t>,</w:t>
        </w:r>
      </w:ins>
      <w:ins w:id="144" w:author="Roberto Losito" w:date="2022-02-07T17:03:00Z">
        <w:r w:rsidR="00361D66">
          <w:rPr>
            <w:rFonts w:ascii="Times New Roman" w:eastAsia="Times New Roman" w:hAnsi="Times New Roman" w:cs="Times New Roman"/>
            <w:highlight w:val="lightGray"/>
            <w:lang w:eastAsia="sv-SE"/>
          </w:rPr>
          <w:t xml:space="preserve"> such as mercury targets</w:t>
        </w:r>
      </w:ins>
      <w:ins w:id="145" w:author="Roberto Losito" w:date="2022-02-07T17:04:00Z">
        <w:r w:rsidR="00361D66">
          <w:rPr>
            <w:rFonts w:ascii="Times New Roman" w:eastAsia="Times New Roman" w:hAnsi="Times New Roman" w:cs="Times New Roman"/>
            <w:highlight w:val="lightGray"/>
            <w:lang w:eastAsia="sv-SE"/>
          </w:rPr>
          <w:t>,</w:t>
        </w:r>
      </w:ins>
      <w:ins w:id="146" w:author="Roberto Losito" w:date="2022-02-07T17:03:00Z">
        <w:r w:rsidR="00361D66">
          <w:rPr>
            <w:rFonts w:ascii="Times New Roman" w:eastAsia="Times New Roman" w:hAnsi="Times New Roman" w:cs="Times New Roman"/>
            <w:highlight w:val="lightGray"/>
            <w:lang w:eastAsia="sv-SE"/>
          </w:rPr>
          <w:t xml:space="preserve"> might not be feasible in the European</w:t>
        </w:r>
      </w:ins>
      <w:ins w:id="147" w:author="Roberto Losito" w:date="2022-02-07T17:04:00Z">
        <w:r w:rsidR="00361D66">
          <w:rPr>
            <w:rFonts w:ascii="Times New Roman" w:eastAsia="Times New Roman" w:hAnsi="Times New Roman" w:cs="Times New Roman"/>
            <w:highlight w:val="lightGray"/>
            <w:lang w:eastAsia="sv-SE"/>
          </w:rPr>
          <w:t xml:space="preserve"> </w:t>
        </w:r>
      </w:ins>
      <w:ins w:id="148" w:author="Roberto Losito" w:date="2022-02-07T17:03:00Z">
        <w:r w:rsidR="00361D66">
          <w:rPr>
            <w:rFonts w:ascii="Times New Roman" w:eastAsia="Times New Roman" w:hAnsi="Times New Roman" w:cs="Times New Roman"/>
            <w:highlight w:val="lightGray"/>
            <w:lang w:eastAsia="sv-SE"/>
          </w:rPr>
          <w:t>legal cont</w:t>
        </w:r>
      </w:ins>
      <w:ins w:id="149" w:author="Roberto Losito" w:date="2022-02-07T17:04:00Z">
        <w:r w:rsidR="00361D66">
          <w:rPr>
            <w:rFonts w:ascii="Times New Roman" w:eastAsia="Times New Roman" w:hAnsi="Times New Roman" w:cs="Times New Roman"/>
            <w:highlight w:val="lightGray"/>
            <w:lang w:eastAsia="sv-SE"/>
          </w:rPr>
          <w:t>ext.</w:t>
        </w:r>
      </w:ins>
      <w:ins w:id="150" w:author="Roberto Losito" w:date="2022-02-07T17:03:00Z">
        <w:r w:rsidR="00361D66">
          <w:rPr>
            <w:rFonts w:ascii="Times New Roman" w:eastAsia="Times New Roman" w:hAnsi="Times New Roman" w:cs="Times New Roman"/>
            <w:highlight w:val="lightGray"/>
            <w:lang w:eastAsia="sv-SE"/>
          </w:rPr>
          <w:t xml:space="preserve"> </w:t>
        </w:r>
      </w:ins>
      <w:ins w:id="151" w:author="Roberto Losito" w:date="2022-02-07T17:04:00Z">
        <w:r w:rsidR="00550733">
          <w:rPr>
            <w:rFonts w:ascii="Times New Roman" w:eastAsia="Times New Roman" w:hAnsi="Times New Roman" w:cs="Times New Roman"/>
            <w:highlight w:val="lightGray"/>
            <w:lang w:eastAsia="sv-SE"/>
          </w:rPr>
          <w:t>The ra</w:t>
        </w:r>
      </w:ins>
      <w:ins w:id="152" w:author="Roberto Losito" w:date="2022-02-07T17:05:00Z">
        <w:r w:rsidR="00550733">
          <w:rPr>
            <w:rFonts w:ascii="Times New Roman" w:eastAsia="Times New Roman" w:hAnsi="Times New Roman" w:cs="Times New Roman"/>
            <w:highlight w:val="lightGray"/>
            <w:lang w:eastAsia="sv-SE"/>
          </w:rPr>
          <w:t xml:space="preserve">diological impact on the environment should be studied at both 3TeV and 10 </w:t>
        </w:r>
        <w:proofErr w:type="spellStart"/>
        <w:r w:rsidR="00550733">
          <w:rPr>
            <w:rFonts w:ascii="Times New Roman" w:eastAsia="Times New Roman" w:hAnsi="Times New Roman" w:cs="Times New Roman"/>
            <w:highlight w:val="lightGray"/>
            <w:lang w:eastAsia="sv-SE"/>
          </w:rPr>
          <w:t>TeV</w:t>
        </w:r>
        <w:proofErr w:type="spellEnd"/>
        <w:r w:rsidR="00550733">
          <w:rPr>
            <w:rFonts w:ascii="Times New Roman" w:eastAsia="Times New Roman" w:hAnsi="Times New Roman" w:cs="Times New Roman"/>
            <w:highlight w:val="lightGray"/>
            <w:lang w:eastAsia="sv-SE"/>
          </w:rPr>
          <w:t xml:space="preserve">. While on the former, based on MAP studies, we do not expect to exceed limits, </w:t>
        </w:r>
      </w:ins>
      <w:del w:id="153" w:author="Roberto Losito" w:date="2022-02-07T17:05:00Z">
        <w:r w:rsidR="0057158B" w:rsidRPr="000D6F81" w:rsidDel="00550733">
          <w:rPr>
            <w:rFonts w:ascii="Times New Roman" w:eastAsia="Times New Roman" w:hAnsi="Times New Roman" w:cs="Times New Roman"/>
            <w:highlight w:val="lightGray"/>
            <w:lang w:eastAsia="sv-SE"/>
          </w:rPr>
          <w:delText xml:space="preserve">Finally, </w:delText>
        </w:r>
      </w:del>
      <w:r w:rsidR="0057158B" w:rsidRPr="000D6F81">
        <w:rPr>
          <w:rFonts w:ascii="Times New Roman" w:eastAsia="Times New Roman" w:hAnsi="Times New Roman" w:cs="Times New Roman"/>
          <w:highlight w:val="lightGray"/>
          <w:lang w:eastAsia="sv-SE"/>
        </w:rPr>
        <w:t xml:space="preserve">at 10 </w:t>
      </w:r>
      <w:proofErr w:type="spellStart"/>
      <w:r w:rsidR="0057158B" w:rsidRPr="000D6F81">
        <w:rPr>
          <w:rFonts w:ascii="Times New Roman" w:eastAsia="Times New Roman" w:hAnsi="Times New Roman" w:cs="Times New Roman"/>
          <w:highlight w:val="lightGray"/>
          <w:lang w:eastAsia="sv-SE"/>
        </w:rPr>
        <w:t>TeV</w:t>
      </w:r>
      <w:proofErr w:type="spellEnd"/>
      <w:r w:rsidR="0057158B" w:rsidRPr="000D6F81">
        <w:rPr>
          <w:rFonts w:ascii="Times New Roman" w:eastAsia="Times New Roman" w:hAnsi="Times New Roman" w:cs="Times New Roman"/>
          <w:highlight w:val="lightGray"/>
          <w:lang w:eastAsia="sv-SE"/>
        </w:rPr>
        <w:t xml:space="preserve"> or more the </w:t>
      </w:r>
      <w:del w:id="154" w:author="Roberto Losito" w:date="2022-02-07T17:06:00Z">
        <w:r w:rsidR="0057158B" w:rsidRPr="000D6F81" w:rsidDel="00FC4CAE">
          <w:rPr>
            <w:rFonts w:ascii="Times New Roman" w:eastAsia="Times New Roman" w:hAnsi="Times New Roman" w:cs="Times New Roman"/>
            <w:highlight w:val="lightGray"/>
            <w:lang w:eastAsia="sv-SE"/>
          </w:rPr>
          <w:delText xml:space="preserve">radiological impact on the environment </w:delText>
        </w:r>
      </w:del>
      <w:ins w:id="155" w:author="Roberto Losito" w:date="2022-02-07T17:06:00Z">
        <w:r w:rsidR="00FC4CAE">
          <w:rPr>
            <w:rFonts w:ascii="Times New Roman" w:eastAsia="Times New Roman" w:hAnsi="Times New Roman" w:cs="Times New Roman"/>
            <w:highlight w:val="lightGray"/>
            <w:lang w:eastAsia="sv-SE"/>
          </w:rPr>
          <w:t xml:space="preserve">situation </w:t>
        </w:r>
      </w:ins>
      <w:r w:rsidR="0057158B" w:rsidRPr="000D6F81">
        <w:rPr>
          <w:rFonts w:ascii="Times New Roman" w:eastAsia="Times New Roman" w:hAnsi="Times New Roman" w:cs="Times New Roman"/>
          <w:highlight w:val="lightGray"/>
          <w:lang w:eastAsia="sv-SE"/>
        </w:rPr>
        <w:t xml:space="preserve">should be studied to confirm its compatibility </w:t>
      </w:r>
      <w:r w:rsidR="009D3FDB" w:rsidRPr="000D6F81">
        <w:rPr>
          <w:rFonts w:ascii="Times New Roman" w:eastAsia="Times New Roman" w:hAnsi="Times New Roman" w:cs="Times New Roman"/>
          <w:highlight w:val="lightGray"/>
          <w:lang w:eastAsia="sv-SE"/>
        </w:rPr>
        <w:t>with legal requirements</w:t>
      </w:r>
      <w:ins w:id="156" w:author="Roberto Losito" w:date="2022-02-07T17:02:00Z">
        <w:r w:rsidR="009D0E73">
          <w:rPr>
            <w:rFonts w:ascii="Times New Roman" w:eastAsia="Times New Roman" w:hAnsi="Times New Roman" w:cs="Times New Roman"/>
            <w:highlight w:val="lightGray"/>
            <w:lang w:eastAsia="sv-SE"/>
          </w:rPr>
          <w:t xml:space="preserve">, </w:t>
        </w:r>
      </w:ins>
      <w:ins w:id="157" w:author="Roberto Losito" w:date="2022-02-07T17:06:00Z">
        <w:r w:rsidR="00FC4CAE">
          <w:rPr>
            <w:rFonts w:ascii="Times New Roman" w:eastAsia="Times New Roman" w:hAnsi="Times New Roman" w:cs="Times New Roman"/>
            <w:highlight w:val="lightGray"/>
            <w:lang w:eastAsia="sv-SE"/>
          </w:rPr>
          <w:t>or techniques to reduce or mitigate the impact need to be introduced</w:t>
        </w:r>
      </w:ins>
      <w:r w:rsidR="009D3FDB" w:rsidRPr="000D6F81">
        <w:rPr>
          <w:rFonts w:ascii="Times New Roman" w:eastAsia="Times New Roman" w:hAnsi="Times New Roman" w:cs="Times New Roman"/>
          <w:highlight w:val="lightGray"/>
          <w:lang w:eastAsia="sv-SE"/>
        </w:rPr>
        <w:t>.</w:t>
      </w:r>
      <w:r w:rsidR="009D3FDB">
        <w:rPr>
          <w:rFonts w:ascii="Times New Roman" w:eastAsia="Times New Roman" w:hAnsi="Times New Roman" w:cs="Times New Roman"/>
          <w:lang w:eastAsia="sv-SE"/>
        </w:rPr>
        <w:t xml:space="preserve"> </w:t>
      </w:r>
      <w:commentRangeEnd w:id="135"/>
      <w:r w:rsidR="000D6F81">
        <w:rPr>
          <w:rStyle w:val="CommentReference"/>
        </w:rPr>
        <w:commentReference w:id="135"/>
      </w:r>
    </w:p>
    <w:p w14:paraId="0D5824A6" w14:textId="1E345185" w:rsidR="005C3101" w:rsidRPr="00370EC6" w:rsidDel="00FC4CAE" w:rsidRDefault="00370EC6" w:rsidP="00DA7275">
      <w:pPr>
        <w:ind w:firstLine="284"/>
        <w:rPr>
          <w:del w:id="158" w:author="Roberto Losito" w:date="2022-02-07T17:07:00Z"/>
          <w:rFonts w:ascii="Times New Roman" w:eastAsia="Times New Roman" w:hAnsi="Times New Roman" w:cs="Times New Roman"/>
          <w:i/>
          <w:iCs/>
          <w:lang w:val="en-US" w:eastAsia="sv-SE"/>
          <w:rPrChange w:id="159" w:author="Roberto Losito" w:date="2022-02-07T17:07:00Z">
            <w:rPr>
              <w:del w:id="160" w:author="Roberto Losito" w:date="2022-02-07T17:07:00Z"/>
              <w:rFonts w:ascii="Times New Roman" w:eastAsia="Times New Roman" w:hAnsi="Times New Roman" w:cs="Times New Roman"/>
              <w:lang w:val="en-US" w:eastAsia="sv-SE"/>
            </w:rPr>
          </w:rPrChange>
        </w:rPr>
      </w:pPr>
      <w:ins w:id="161" w:author="Roberto Losito" w:date="2022-02-07T17:07:00Z">
        <w:r w:rsidRPr="00370EC6">
          <w:rPr>
            <w:rFonts w:ascii="Times New Roman" w:eastAsia="Times New Roman" w:hAnsi="Times New Roman" w:cs="Times New Roman"/>
            <w:i/>
            <w:iCs/>
            <w:lang w:val="en-US" w:eastAsia="sv-SE"/>
          </w:rPr>
          <w:t>Sustainability</w:t>
        </w:r>
        <w:r w:rsidRPr="00370EC6">
          <w:rPr>
            <w:rFonts w:ascii="Times New Roman" w:eastAsia="Times New Roman" w:hAnsi="Times New Roman" w:cs="Times New Roman"/>
            <w:i/>
            <w:iCs/>
            <w:lang w:val="en-US" w:eastAsia="sv-SE"/>
            <w:rPrChange w:id="162" w:author="Roberto Losito" w:date="2022-02-07T17:07:00Z">
              <w:rPr>
                <w:rFonts w:ascii="Times New Roman" w:eastAsia="Times New Roman" w:hAnsi="Times New Roman" w:cs="Times New Roman"/>
                <w:lang w:val="en-US" w:eastAsia="sv-SE"/>
              </w:rPr>
            </w:rPrChange>
          </w:rPr>
          <w:t xml:space="preserve"> motivations</w:t>
        </w:r>
      </w:ins>
      <w:del w:id="163" w:author="Roberto Losito" w:date="2022-02-07T17:07:00Z">
        <w:r w:rsidR="009C0116" w:rsidRPr="00370EC6" w:rsidDel="00FC4CAE">
          <w:rPr>
            <w:rFonts w:ascii="Times New Roman" w:eastAsia="Times New Roman" w:hAnsi="Times New Roman" w:cs="Times New Roman"/>
            <w:i/>
            <w:iCs/>
            <w:lang w:val="en-US" w:eastAsia="sv-SE"/>
            <w:rPrChange w:id="164" w:author="Roberto Losito" w:date="2022-02-07T17:07:00Z">
              <w:rPr>
                <w:rFonts w:ascii="Times New Roman" w:eastAsia="Times New Roman" w:hAnsi="Times New Roman" w:cs="Times New Roman"/>
                <w:lang w:val="en-US" w:eastAsia="sv-SE"/>
              </w:rPr>
            </w:rPrChange>
          </w:rPr>
          <w:delText xml:space="preserve">The project described in this proposal will advance the </w:delText>
        </w:r>
        <w:r w:rsidR="00977F4C" w:rsidRPr="00370EC6" w:rsidDel="00FC4CAE">
          <w:rPr>
            <w:rFonts w:ascii="Times New Roman" w:eastAsia="Times New Roman" w:hAnsi="Times New Roman" w:cs="Times New Roman"/>
            <w:i/>
            <w:iCs/>
            <w:lang w:val="en-US" w:eastAsia="sv-SE"/>
            <w:rPrChange w:id="165" w:author="Roberto Losito" w:date="2022-02-07T17:07:00Z">
              <w:rPr>
                <w:rFonts w:ascii="Times New Roman" w:eastAsia="Times New Roman" w:hAnsi="Times New Roman" w:cs="Times New Roman"/>
                <w:lang w:val="en-US" w:eastAsia="sv-SE"/>
              </w:rPr>
            </w:rPrChange>
          </w:rPr>
          <w:delText>des</w:delText>
        </w:r>
        <w:r w:rsidR="009C0116" w:rsidRPr="00370EC6" w:rsidDel="00FC4CAE">
          <w:rPr>
            <w:rFonts w:ascii="Times New Roman" w:eastAsia="Times New Roman" w:hAnsi="Times New Roman" w:cs="Times New Roman"/>
            <w:i/>
            <w:iCs/>
            <w:lang w:val="en-US" w:eastAsia="sv-SE"/>
            <w:rPrChange w:id="166" w:author="Roberto Losito" w:date="2022-02-07T17:07:00Z">
              <w:rPr>
                <w:rFonts w:ascii="Times New Roman" w:eastAsia="Times New Roman" w:hAnsi="Times New Roman" w:cs="Times New Roman"/>
                <w:lang w:val="en-US" w:eastAsia="sv-SE"/>
              </w:rPr>
            </w:rPrChange>
          </w:rPr>
          <w:delText>i</w:delText>
        </w:r>
        <w:r w:rsidR="00977F4C" w:rsidRPr="00370EC6" w:rsidDel="00FC4CAE">
          <w:rPr>
            <w:rFonts w:ascii="Times New Roman" w:eastAsia="Times New Roman" w:hAnsi="Times New Roman" w:cs="Times New Roman"/>
            <w:i/>
            <w:iCs/>
            <w:lang w:val="en-US" w:eastAsia="sv-SE"/>
            <w:rPrChange w:id="167" w:author="Roberto Losito" w:date="2022-02-07T17:07:00Z">
              <w:rPr>
                <w:rFonts w:ascii="Times New Roman" w:eastAsia="Times New Roman" w:hAnsi="Times New Roman" w:cs="Times New Roman"/>
                <w:lang w:val="en-US" w:eastAsia="sv-SE"/>
              </w:rPr>
            </w:rPrChange>
          </w:rPr>
          <w:delText>g</w:delText>
        </w:r>
        <w:r w:rsidR="009C0116" w:rsidRPr="00370EC6" w:rsidDel="00FC4CAE">
          <w:rPr>
            <w:rFonts w:ascii="Times New Roman" w:eastAsia="Times New Roman" w:hAnsi="Times New Roman" w:cs="Times New Roman"/>
            <w:i/>
            <w:iCs/>
            <w:lang w:val="en-US" w:eastAsia="sv-SE"/>
            <w:rPrChange w:id="168" w:author="Roberto Losito" w:date="2022-02-07T17:07:00Z">
              <w:rPr>
                <w:rFonts w:ascii="Times New Roman" w:eastAsia="Times New Roman" w:hAnsi="Times New Roman" w:cs="Times New Roman"/>
                <w:lang w:val="en-US" w:eastAsia="sv-SE"/>
              </w:rPr>
            </w:rPrChange>
          </w:rPr>
          <w:delText xml:space="preserve">n of </w:delText>
        </w:r>
        <w:r w:rsidR="00FB456E" w:rsidRPr="00370EC6" w:rsidDel="00FC4CAE">
          <w:rPr>
            <w:rFonts w:ascii="Times New Roman" w:eastAsia="Times New Roman" w:hAnsi="Times New Roman" w:cs="Times New Roman"/>
            <w:i/>
            <w:iCs/>
            <w:lang w:val="en-US" w:eastAsia="sv-SE"/>
            <w:rPrChange w:id="169" w:author="Roberto Losito" w:date="2022-02-07T17:07:00Z">
              <w:rPr>
                <w:rFonts w:ascii="Times New Roman" w:eastAsia="Times New Roman" w:hAnsi="Times New Roman" w:cs="Times New Roman"/>
                <w:lang w:val="en-US" w:eastAsia="sv-SE"/>
              </w:rPr>
            </w:rPrChange>
          </w:rPr>
          <w:delText>the</w:delText>
        </w:r>
        <w:r w:rsidR="009C0116" w:rsidRPr="00370EC6" w:rsidDel="00FC4CAE">
          <w:rPr>
            <w:rFonts w:ascii="Times New Roman" w:eastAsia="Times New Roman" w:hAnsi="Times New Roman" w:cs="Times New Roman"/>
            <w:i/>
            <w:iCs/>
            <w:lang w:val="en-US" w:eastAsia="sv-SE"/>
            <w:rPrChange w:id="170" w:author="Roberto Losito" w:date="2022-02-07T17:07:00Z">
              <w:rPr>
                <w:rFonts w:ascii="Times New Roman" w:eastAsia="Times New Roman" w:hAnsi="Times New Roman" w:cs="Times New Roman"/>
                <w:lang w:val="en-US" w:eastAsia="sv-SE"/>
              </w:rPr>
            </w:rPrChange>
          </w:rPr>
          <w:delText xml:space="preserve"> </w:delText>
        </w:r>
        <w:r w:rsidR="00977F4C" w:rsidRPr="00370EC6" w:rsidDel="00FC4CAE">
          <w:rPr>
            <w:rFonts w:ascii="Times New Roman" w:eastAsia="Times New Roman" w:hAnsi="Times New Roman" w:cs="Times New Roman"/>
            <w:i/>
            <w:iCs/>
            <w:lang w:val="en-US" w:eastAsia="sv-SE"/>
            <w:rPrChange w:id="171" w:author="Roberto Losito" w:date="2022-02-07T17:07:00Z">
              <w:rPr>
                <w:rFonts w:ascii="Times New Roman" w:eastAsia="Times New Roman" w:hAnsi="Times New Roman" w:cs="Times New Roman"/>
                <w:lang w:val="en-US" w:eastAsia="sv-SE"/>
              </w:rPr>
            </w:rPrChange>
          </w:rPr>
          <w:delText xml:space="preserve">Muon accelerator complex </w:delText>
        </w:r>
        <w:r w:rsidR="00FB456E" w:rsidRPr="00370EC6" w:rsidDel="00FC4CAE">
          <w:rPr>
            <w:rFonts w:ascii="Times New Roman" w:eastAsia="Times New Roman" w:hAnsi="Times New Roman" w:cs="Times New Roman"/>
            <w:i/>
            <w:iCs/>
            <w:lang w:val="en-US" w:eastAsia="sv-SE"/>
            <w:rPrChange w:id="172" w:author="Roberto Losito" w:date="2022-02-07T17:07:00Z">
              <w:rPr>
                <w:rFonts w:ascii="Times New Roman" w:eastAsia="Times New Roman" w:hAnsi="Times New Roman" w:cs="Times New Roman"/>
                <w:lang w:val="en-US" w:eastAsia="sv-SE"/>
              </w:rPr>
            </w:rPrChange>
          </w:rPr>
          <w:delText xml:space="preserve">in order to demonstrate that it is competitive with respect to other alternatives </w:delText>
        </w:r>
        <w:r w:rsidR="00977F4C" w:rsidRPr="00370EC6" w:rsidDel="00FC4CAE">
          <w:rPr>
            <w:rFonts w:ascii="Times New Roman" w:eastAsia="Times New Roman" w:hAnsi="Times New Roman" w:cs="Times New Roman"/>
            <w:i/>
            <w:iCs/>
            <w:lang w:val="en-US" w:eastAsia="sv-SE"/>
            <w:rPrChange w:id="173" w:author="Roberto Losito" w:date="2022-02-07T17:07:00Z">
              <w:rPr>
                <w:rFonts w:ascii="Times New Roman" w:eastAsia="Times New Roman" w:hAnsi="Times New Roman" w:cs="Times New Roman"/>
                <w:lang w:val="en-US" w:eastAsia="sv-SE"/>
              </w:rPr>
            </w:rPrChange>
          </w:rPr>
          <w:delText xml:space="preserve"> </w:delText>
        </w:r>
        <w:r w:rsidR="00FB456E" w:rsidRPr="00370EC6" w:rsidDel="00FC4CAE">
          <w:rPr>
            <w:rFonts w:ascii="Times New Roman" w:eastAsia="Times New Roman" w:hAnsi="Times New Roman" w:cs="Times New Roman"/>
            <w:i/>
            <w:iCs/>
            <w:lang w:val="en-US" w:eastAsia="sv-SE"/>
            <w:rPrChange w:id="174" w:author="Roberto Losito" w:date="2022-02-07T17:07:00Z">
              <w:rPr>
                <w:rFonts w:ascii="Times New Roman" w:eastAsia="Times New Roman" w:hAnsi="Times New Roman" w:cs="Times New Roman"/>
                <w:lang w:val="en-US" w:eastAsia="sv-SE"/>
              </w:rPr>
            </w:rPrChange>
          </w:rPr>
          <w:delText>(e.g. FCC and CLIC)</w:delText>
        </w:r>
        <w:r w:rsidR="003334C2" w:rsidRPr="00370EC6" w:rsidDel="00FC4CAE">
          <w:rPr>
            <w:rFonts w:ascii="Times New Roman" w:eastAsia="Times New Roman" w:hAnsi="Times New Roman" w:cs="Times New Roman"/>
            <w:i/>
            <w:iCs/>
            <w:lang w:val="en-US" w:eastAsia="sv-SE"/>
            <w:rPrChange w:id="175" w:author="Roberto Losito" w:date="2022-02-07T17:07:00Z">
              <w:rPr>
                <w:rFonts w:ascii="Times New Roman" w:eastAsia="Times New Roman" w:hAnsi="Times New Roman" w:cs="Times New Roman"/>
                <w:lang w:val="en-US" w:eastAsia="sv-SE"/>
              </w:rPr>
            </w:rPrChange>
          </w:rPr>
          <w:delText xml:space="preserve">, and will progress with the design of components </w:delText>
        </w:r>
        <w:r w:rsidR="00C24CCD" w:rsidRPr="00370EC6" w:rsidDel="00FC4CAE">
          <w:rPr>
            <w:rFonts w:ascii="Times New Roman" w:eastAsia="Times New Roman" w:hAnsi="Times New Roman" w:cs="Times New Roman"/>
            <w:i/>
            <w:iCs/>
            <w:lang w:val="en-US" w:eastAsia="sv-SE"/>
            <w:rPrChange w:id="176" w:author="Roberto Losito" w:date="2022-02-07T17:07:00Z">
              <w:rPr>
                <w:rFonts w:ascii="Times New Roman" w:eastAsia="Times New Roman" w:hAnsi="Times New Roman" w:cs="Times New Roman"/>
                <w:lang w:val="en-US" w:eastAsia="sv-SE"/>
              </w:rPr>
            </w:rPrChange>
          </w:rPr>
          <w:delText xml:space="preserve">so that a well defined baseline can be proposed at the next </w:delText>
        </w:r>
        <w:r w:rsidR="0090094F" w:rsidRPr="00370EC6" w:rsidDel="00FC4CAE">
          <w:rPr>
            <w:rFonts w:ascii="Times New Roman" w:eastAsia="Times New Roman" w:hAnsi="Times New Roman" w:cs="Times New Roman"/>
            <w:i/>
            <w:iCs/>
            <w:lang w:val="en-US" w:eastAsia="sv-SE"/>
            <w:rPrChange w:id="177" w:author="Roberto Losito" w:date="2022-02-07T17:07:00Z">
              <w:rPr>
                <w:rFonts w:ascii="Times New Roman" w:eastAsia="Times New Roman" w:hAnsi="Times New Roman" w:cs="Times New Roman"/>
                <w:lang w:val="en-US" w:eastAsia="sv-SE"/>
              </w:rPr>
            </w:rPrChange>
          </w:rPr>
          <w:delText xml:space="preserve">Update of the European Strategy for Particle Physics. The results will also influence decisions in other regions, such as US and Asia. </w:delText>
        </w:r>
        <w:r w:rsidR="002E4417" w:rsidRPr="00370EC6" w:rsidDel="00FC4CAE">
          <w:rPr>
            <w:rFonts w:ascii="Times New Roman" w:eastAsia="Times New Roman" w:hAnsi="Times New Roman" w:cs="Times New Roman"/>
            <w:i/>
            <w:iCs/>
            <w:lang w:val="en-US" w:eastAsia="sv-SE"/>
            <w:rPrChange w:id="178" w:author="Roberto Losito" w:date="2022-02-07T17:07:00Z">
              <w:rPr>
                <w:rFonts w:ascii="Times New Roman" w:eastAsia="Times New Roman" w:hAnsi="Times New Roman" w:cs="Times New Roman"/>
                <w:lang w:val="en-US" w:eastAsia="sv-SE"/>
              </w:rPr>
            </w:rPrChange>
          </w:rPr>
          <w:delText xml:space="preserve">One of the motivations to define in more detail a complete baseline is to verify that a Muon Collider would produce a comparable physics output with a much lower impact on the environment. </w:delText>
        </w:r>
      </w:del>
    </w:p>
    <w:p w14:paraId="6DBFCEA5" w14:textId="77777777" w:rsidR="00370EC6" w:rsidRPr="00370EC6" w:rsidRDefault="00370EC6" w:rsidP="00DA7275">
      <w:pPr>
        <w:ind w:firstLine="284"/>
        <w:rPr>
          <w:ins w:id="179" w:author="Roberto Losito" w:date="2022-02-07T17:07:00Z"/>
          <w:rFonts w:ascii="Times New Roman" w:eastAsia="Times New Roman" w:hAnsi="Times New Roman" w:cs="Times New Roman"/>
          <w:i/>
          <w:iCs/>
          <w:lang w:val="en-US" w:eastAsia="sv-SE"/>
          <w:rPrChange w:id="180" w:author="Roberto Losito" w:date="2022-02-07T17:07:00Z">
            <w:rPr>
              <w:ins w:id="181" w:author="Roberto Losito" w:date="2022-02-07T17:07:00Z"/>
              <w:rFonts w:ascii="Times New Roman" w:eastAsia="Times New Roman" w:hAnsi="Times New Roman" w:cs="Times New Roman"/>
              <w:lang w:val="en-US" w:eastAsia="sv-SE"/>
            </w:rPr>
          </w:rPrChange>
        </w:rPr>
      </w:pPr>
    </w:p>
    <w:p w14:paraId="7F5EFCDC" w14:textId="50472CAB" w:rsidR="00B210E5" w:rsidRDefault="00BE1445" w:rsidP="00B210E5">
      <w:pPr>
        <w:ind w:firstLine="284"/>
        <w:rPr>
          <w:ins w:id="182" w:author="Roberto Losito" w:date="2022-02-07T17:09:00Z"/>
          <w:rFonts w:ascii="Times New Roman" w:eastAsia="Times New Roman" w:hAnsi="Times New Roman" w:cs="Times New Roman"/>
          <w:lang w:val="en-US" w:eastAsia="sv-SE"/>
        </w:rPr>
      </w:pPr>
      <w:r>
        <w:rPr>
          <w:rFonts w:ascii="Times New Roman" w:eastAsia="Times New Roman" w:hAnsi="Times New Roman" w:cs="Times New Roman"/>
          <w:lang w:val="en-US" w:eastAsia="sv-SE"/>
        </w:rPr>
        <w:t>An</w:t>
      </w:r>
      <w:r w:rsidR="00CA4A67">
        <w:rPr>
          <w:rFonts w:ascii="Times New Roman" w:eastAsia="Times New Roman" w:hAnsi="Times New Roman" w:cs="Times New Roman"/>
          <w:lang w:val="en-US" w:eastAsia="sv-SE"/>
        </w:rPr>
        <w:t xml:space="preserve"> important motivation to advance the understanding on the feasibility of </w:t>
      </w:r>
      <w:ins w:id="183" w:author="Roberto Losito" w:date="2022-02-07T17:08:00Z">
        <w:r w:rsidR="00B210E5">
          <w:rPr>
            <w:rFonts w:ascii="Times New Roman" w:eastAsia="Times New Roman" w:hAnsi="Times New Roman" w:cs="Times New Roman"/>
            <w:lang w:val="en-US" w:eastAsia="sv-SE"/>
          </w:rPr>
          <w:t>m</w:t>
        </w:r>
      </w:ins>
      <w:ins w:id="184" w:author="Roberto Losito" w:date="2022-02-07T17:07:00Z">
        <w:r w:rsidR="00370EC6">
          <w:rPr>
            <w:rFonts w:ascii="Times New Roman" w:eastAsia="Times New Roman" w:hAnsi="Times New Roman" w:cs="Times New Roman"/>
            <w:lang w:val="en-US" w:eastAsia="sv-SE"/>
          </w:rPr>
          <w:t>uon</w:t>
        </w:r>
      </w:ins>
      <w:r w:rsidR="00CA4A67">
        <w:rPr>
          <w:rFonts w:ascii="Times New Roman" w:eastAsia="Times New Roman" w:hAnsi="Times New Roman" w:cs="Times New Roman"/>
          <w:lang w:val="en-US" w:eastAsia="sv-SE"/>
        </w:rPr>
        <w:t xml:space="preserve"> colliders </w:t>
      </w:r>
      <w:r w:rsidR="003A25CD">
        <w:rPr>
          <w:rFonts w:ascii="Times New Roman" w:eastAsia="Times New Roman" w:hAnsi="Times New Roman" w:cs="Times New Roman"/>
          <w:lang w:val="en-US" w:eastAsia="sv-SE"/>
        </w:rPr>
        <w:t xml:space="preserve">with respect to other </w:t>
      </w:r>
      <w:r>
        <w:rPr>
          <w:rFonts w:ascii="Times New Roman" w:eastAsia="Times New Roman" w:hAnsi="Times New Roman" w:cs="Times New Roman"/>
          <w:lang w:val="en-US" w:eastAsia="sv-SE"/>
        </w:rPr>
        <w:t>alternatives</w:t>
      </w:r>
      <w:r w:rsidR="003A25CD">
        <w:rPr>
          <w:rFonts w:ascii="Times New Roman" w:eastAsia="Times New Roman" w:hAnsi="Times New Roman" w:cs="Times New Roman"/>
          <w:lang w:val="en-US" w:eastAsia="sv-SE"/>
        </w:rPr>
        <w:t xml:space="preserve"> </w:t>
      </w:r>
      <w:r w:rsidR="00CA4A67">
        <w:rPr>
          <w:rFonts w:ascii="Times New Roman" w:eastAsia="Times New Roman" w:hAnsi="Times New Roman" w:cs="Times New Roman"/>
          <w:lang w:val="en-US" w:eastAsia="sv-SE"/>
        </w:rPr>
        <w:t xml:space="preserve">is that they are expected </w:t>
      </w:r>
      <w:r w:rsidR="003A25CD">
        <w:rPr>
          <w:rFonts w:ascii="Times New Roman" w:eastAsia="Times New Roman" w:hAnsi="Times New Roman" w:cs="Times New Roman"/>
          <w:lang w:val="en-US" w:eastAsia="sv-SE"/>
        </w:rPr>
        <w:t>to</w:t>
      </w:r>
      <w:ins w:id="185" w:author="Roberto Losito" w:date="2022-02-07T17:07:00Z">
        <w:r w:rsidR="00370EC6">
          <w:rPr>
            <w:rFonts w:ascii="Times New Roman" w:eastAsia="Times New Roman" w:hAnsi="Times New Roman" w:cs="Times New Roman"/>
            <w:lang w:val="en-US" w:eastAsia="sv-SE"/>
          </w:rPr>
          <w:t xml:space="preserve"> provide the mos</w:t>
        </w:r>
      </w:ins>
      <w:ins w:id="186" w:author="Roberto Losito" w:date="2022-02-07T17:08:00Z">
        <w:r w:rsidR="00370EC6">
          <w:rPr>
            <w:rFonts w:ascii="Times New Roman" w:eastAsia="Times New Roman" w:hAnsi="Times New Roman" w:cs="Times New Roman"/>
            <w:lang w:val="en-US" w:eastAsia="sv-SE"/>
          </w:rPr>
          <w:t>t effective option to study high energy phenomena</w:t>
        </w:r>
      </w:ins>
      <w:ins w:id="187" w:author="Roberto Losito" w:date="2022-02-07T17:09:00Z">
        <w:r w:rsidR="00B210E5">
          <w:rPr>
            <w:rFonts w:ascii="Times New Roman" w:eastAsia="Times New Roman" w:hAnsi="Times New Roman" w:cs="Times New Roman"/>
            <w:lang w:val="en-US" w:eastAsia="sv-SE"/>
          </w:rPr>
          <w:t xml:space="preserve"> for two reasons:</w:t>
        </w:r>
      </w:ins>
    </w:p>
    <w:p w14:paraId="53D41622" w14:textId="5B0C8ED7" w:rsidR="00897D28" w:rsidRDefault="00BE1445" w:rsidP="00B210E5">
      <w:pPr>
        <w:pStyle w:val="ListParagraph"/>
        <w:numPr>
          <w:ilvl w:val="0"/>
          <w:numId w:val="13"/>
        </w:numPr>
        <w:rPr>
          <w:ins w:id="188" w:author="Roberto Losito" w:date="2022-02-07T17:09:00Z"/>
          <w:rFonts w:ascii="Times New Roman" w:eastAsia="Times New Roman" w:hAnsi="Times New Roman" w:cs="Times New Roman"/>
          <w:lang w:val="en-US" w:eastAsia="sv-SE"/>
        </w:rPr>
      </w:pPr>
      <w:r>
        <w:rPr>
          <w:rFonts w:ascii="Times New Roman" w:eastAsia="Times New Roman" w:hAnsi="Times New Roman" w:cs="Times New Roman"/>
          <w:lang w:val="en-US" w:eastAsia="sv-SE"/>
        </w:rPr>
        <w:t>Muons</w:t>
      </w:r>
      <w:ins w:id="189" w:author="Roberto Losito" w:date="2022-02-07T17:09:00Z">
        <w:r w:rsidR="00B210E5">
          <w:rPr>
            <w:rFonts w:ascii="Times New Roman" w:eastAsia="Times New Roman" w:hAnsi="Times New Roman" w:cs="Times New Roman"/>
            <w:lang w:val="en-US" w:eastAsia="sv-SE"/>
          </w:rPr>
          <w:t xml:space="preserve"> are fundamental particles, </w:t>
        </w:r>
        <w:r w:rsidR="00897D28">
          <w:rPr>
            <w:rFonts w:ascii="Times New Roman" w:eastAsia="Times New Roman" w:hAnsi="Times New Roman" w:cs="Times New Roman"/>
            <w:lang w:val="en-US" w:eastAsia="sv-SE"/>
          </w:rPr>
          <w:t>therefore all their energy is available during collisions</w:t>
        </w:r>
      </w:ins>
      <w:ins w:id="190" w:author="Roberto Losito" w:date="2022-02-07T17:11:00Z">
        <w:r w:rsidR="00A274FF">
          <w:rPr>
            <w:rFonts w:ascii="Times New Roman" w:eastAsia="Times New Roman" w:hAnsi="Times New Roman" w:cs="Times New Roman"/>
            <w:lang w:val="en-US" w:eastAsia="sv-SE"/>
          </w:rPr>
          <w:t xml:space="preserve"> and produce very clean events</w:t>
        </w:r>
      </w:ins>
    </w:p>
    <w:p w14:paraId="409B90DF" w14:textId="06451F27" w:rsidR="00370EC6" w:rsidRPr="00A274FF" w:rsidRDefault="00897D28">
      <w:pPr>
        <w:pStyle w:val="ListParagraph"/>
        <w:numPr>
          <w:ilvl w:val="0"/>
          <w:numId w:val="13"/>
        </w:numPr>
        <w:rPr>
          <w:ins w:id="191" w:author="Roberto Losito" w:date="2022-02-07T17:07:00Z"/>
          <w:rFonts w:ascii="Times New Roman" w:eastAsia="Times New Roman" w:hAnsi="Times New Roman" w:cs="Times New Roman"/>
          <w:lang w:val="en-US" w:eastAsia="sv-SE"/>
          <w:rPrChange w:id="192" w:author="Roberto Losito" w:date="2022-02-07T17:10:00Z">
            <w:rPr>
              <w:ins w:id="193" w:author="Roberto Losito" w:date="2022-02-07T17:07:00Z"/>
              <w:rFonts w:eastAsia="Times New Roman"/>
              <w:lang w:val="en-US" w:eastAsia="sv-SE"/>
            </w:rPr>
          </w:rPrChange>
        </w:rPr>
        <w:pPrChange w:id="194" w:author="Roberto Losito" w:date="2022-02-07T17:10:00Z">
          <w:pPr>
            <w:ind w:firstLine="284"/>
          </w:pPr>
        </w:pPrChange>
      </w:pPr>
      <w:ins w:id="195" w:author="Roberto Losito" w:date="2022-02-07T17:09:00Z">
        <w:r>
          <w:rPr>
            <w:rFonts w:ascii="Times New Roman" w:eastAsia="Times New Roman" w:hAnsi="Times New Roman" w:cs="Times New Roman"/>
            <w:lang w:val="en-US" w:eastAsia="sv-SE"/>
          </w:rPr>
          <w:t>They have the largest mass among leptons, therefore can</w:t>
        </w:r>
      </w:ins>
      <w:ins w:id="196" w:author="Roberto Losito" w:date="2022-02-07T17:10:00Z">
        <w:r>
          <w:rPr>
            <w:rFonts w:ascii="Times New Roman" w:eastAsia="Times New Roman" w:hAnsi="Times New Roman" w:cs="Times New Roman"/>
            <w:lang w:val="en-US" w:eastAsia="sv-SE"/>
          </w:rPr>
          <w:t xml:space="preserve"> be accelerated in circular colliders at very high energy without suffering from synchrotron radiation</w:t>
        </w:r>
      </w:ins>
      <w:r w:rsidR="000723AC">
        <w:rPr>
          <w:rFonts w:ascii="Times New Roman" w:eastAsia="Times New Roman" w:hAnsi="Times New Roman" w:cs="Times New Roman"/>
          <w:lang w:val="en-US" w:eastAsia="sv-SE"/>
        </w:rPr>
        <w:t>, and profit of the intrinsic efficiency of circular colliders</w:t>
      </w:r>
      <w:ins w:id="197" w:author="Roberto Losito" w:date="2022-02-07T17:10:00Z">
        <w:r>
          <w:rPr>
            <w:rFonts w:ascii="Times New Roman" w:eastAsia="Times New Roman" w:hAnsi="Times New Roman" w:cs="Times New Roman"/>
            <w:lang w:val="en-US" w:eastAsia="sv-SE"/>
          </w:rPr>
          <w:t xml:space="preserve">. </w:t>
        </w:r>
      </w:ins>
      <w:ins w:id="198" w:author="Roberto Losito" w:date="2022-02-07T17:08:00Z">
        <w:r w:rsidR="00B210E5" w:rsidRPr="00A274FF">
          <w:rPr>
            <w:rFonts w:ascii="Times New Roman" w:eastAsia="Times New Roman" w:hAnsi="Times New Roman" w:cs="Times New Roman"/>
            <w:lang w:val="en-US" w:eastAsia="sv-SE"/>
            <w:rPrChange w:id="199" w:author="Roberto Losito" w:date="2022-02-07T17:10:00Z">
              <w:rPr>
                <w:rFonts w:eastAsia="Times New Roman"/>
                <w:lang w:val="en-US" w:eastAsia="sv-SE"/>
              </w:rPr>
            </w:rPrChange>
          </w:rPr>
          <w:t xml:space="preserve"> </w:t>
        </w:r>
      </w:ins>
    </w:p>
    <w:p w14:paraId="52D3C557" w14:textId="3812007B" w:rsidR="00C04015" w:rsidRDefault="00C60C4B" w:rsidP="00DA7275">
      <w:pPr>
        <w:ind w:firstLine="284"/>
        <w:rPr>
          <w:ins w:id="200" w:author="Roberto Losito" w:date="2022-02-07T17:12:00Z"/>
          <w:rFonts w:ascii="Times New Roman" w:eastAsia="Times New Roman" w:hAnsi="Times New Roman" w:cs="Times New Roman"/>
          <w:lang w:val="en-US" w:eastAsia="sv-SE"/>
        </w:rPr>
      </w:pPr>
      <w:del w:id="201" w:author="Roberto Losito" w:date="2022-02-07T17:11:00Z">
        <w:r w:rsidDel="00A274FF">
          <w:rPr>
            <w:rFonts w:ascii="Times New Roman" w:eastAsia="Times New Roman" w:hAnsi="Times New Roman" w:cs="Times New Roman"/>
            <w:lang w:val="en-US" w:eastAsia="sv-SE"/>
          </w:rPr>
          <w:delText>First of all</w:delText>
        </w:r>
      </w:del>
      <w:ins w:id="202" w:author="Roberto Losito" w:date="2022-02-07T17:11:00Z">
        <w:r w:rsidR="00A274FF">
          <w:rPr>
            <w:rFonts w:ascii="Times New Roman" w:eastAsia="Times New Roman" w:hAnsi="Times New Roman" w:cs="Times New Roman"/>
            <w:lang w:val="en-US" w:eastAsia="sv-SE"/>
          </w:rPr>
          <w:t xml:space="preserve">These two </w:t>
        </w:r>
        <w:r w:rsidR="00C04015">
          <w:rPr>
            <w:rFonts w:ascii="Times New Roman" w:eastAsia="Times New Roman" w:hAnsi="Times New Roman" w:cs="Times New Roman"/>
            <w:lang w:val="en-US" w:eastAsia="sv-SE"/>
          </w:rPr>
          <w:t xml:space="preserve">properties result in two main advantages of </w:t>
        </w:r>
      </w:ins>
      <w:ins w:id="203" w:author="Roberto Losito" w:date="2022-02-07T17:12:00Z">
        <w:r w:rsidR="00C04015">
          <w:rPr>
            <w:rFonts w:ascii="Times New Roman" w:eastAsia="Times New Roman" w:hAnsi="Times New Roman" w:cs="Times New Roman"/>
            <w:lang w:val="en-US" w:eastAsia="sv-SE"/>
          </w:rPr>
          <w:t>MCs</w:t>
        </w:r>
      </w:ins>
      <w:ins w:id="204" w:author="Roberto Losito" w:date="2022-02-07T17:13:00Z">
        <w:r w:rsidR="002574EE">
          <w:rPr>
            <w:rFonts w:ascii="Times New Roman" w:eastAsia="Times New Roman" w:hAnsi="Times New Roman" w:cs="Times New Roman"/>
            <w:lang w:val="en-US" w:eastAsia="sv-SE"/>
          </w:rPr>
          <w:t xml:space="preserve"> with respect to alternatives with similar physics reach</w:t>
        </w:r>
      </w:ins>
      <w:ins w:id="205" w:author="Roberto Losito" w:date="2022-02-07T17:12:00Z">
        <w:r w:rsidR="00C04015">
          <w:rPr>
            <w:rFonts w:ascii="Times New Roman" w:eastAsia="Times New Roman" w:hAnsi="Times New Roman" w:cs="Times New Roman"/>
            <w:lang w:val="en-US" w:eastAsia="sv-SE"/>
          </w:rPr>
          <w:t>:</w:t>
        </w:r>
      </w:ins>
    </w:p>
    <w:p w14:paraId="7B7115EF" w14:textId="6272C335" w:rsidR="00C04015" w:rsidDel="002574EE" w:rsidRDefault="00C60C4B" w:rsidP="002574EE">
      <w:pPr>
        <w:pStyle w:val="ListParagraph"/>
        <w:rPr>
          <w:del w:id="206" w:author="Roberto Losito" w:date="2022-02-07T17:12:00Z"/>
          <w:rFonts w:ascii="Times New Roman" w:eastAsia="Times New Roman" w:hAnsi="Times New Roman" w:cs="Times New Roman"/>
          <w:lang w:val="en-US" w:eastAsia="sv-SE"/>
        </w:rPr>
      </w:pPr>
      <w:del w:id="207" w:author="Roberto Losito" w:date="2022-02-07T17:12:00Z">
        <w:r w:rsidRPr="00C04015" w:rsidDel="00C04015">
          <w:rPr>
            <w:rFonts w:ascii="Times New Roman" w:eastAsia="Times New Roman" w:hAnsi="Times New Roman" w:cs="Times New Roman"/>
            <w:lang w:val="en-US" w:eastAsia="sv-SE"/>
            <w:rPrChange w:id="208" w:author="Roberto Losito" w:date="2022-02-07T17:12:00Z">
              <w:rPr>
                <w:rFonts w:eastAsia="Times New Roman"/>
                <w:lang w:val="en-US" w:eastAsia="sv-SE"/>
              </w:rPr>
            </w:rPrChange>
          </w:rPr>
          <w:delText xml:space="preserve">, </w:delText>
        </w:r>
      </w:del>
      <w:r w:rsidRPr="00C04015">
        <w:rPr>
          <w:rFonts w:ascii="Times New Roman" w:eastAsia="Times New Roman" w:hAnsi="Times New Roman" w:cs="Times New Roman"/>
          <w:lang w:val="en-US" w:eastAsia="sv-SE"/>
          <w:rPrChange w:id="209" w:author="Roberto Losito" w:date="2022-02-07T17:12:00Z">
            <w:rPr>
              <w:rFonts w:eastAsia="Times New Roman"/>
              <w:lang w:val="en-US" w:eastAsia="sv-SE"/>
            </w:rPr>
          </w:rPrChange>
        </w:rPr>
        <w:t>a Muon Collider will have a small</w:t>
      </w:r>
      <w:ins w:id="210" w:author="Roberto Losito" w:date="2022-02-07T17:13:00Z">
        <w:r w:rsidR="002574EE">
          <w:rPr>
            <w:rFonts w:ascii="Times New Roman" w:eastAsia="Times New Roman" w:hAnsi="Times New Roman" w:cs="Times New Roman"/>
            <w:lang w:val="en-US" w:eastAsia="sv-SE"/>
          </w:rPr>
          <w:t>er</w:t>
        </w:r>
      </w:ins>
      <w:r w:rsidRPr="00C04015">
        <w:rPr>
          <w:rFonts w:ascii="Times New Roman" w:eastAsia="Times New Roman" w:hAnsi="Times New Roman" w:cs="Times New Roman"/>
          <w:lang w:val="en-US" w:eastAsia="sv-SE"/>
          <w:rPrChange w:id="211" w:author="Roberto Losito" w:date="2022-02-07T17:12:00Z">
            <w:rPr>
              <w:rFonts w:eastAsia="Times New Roman"/>
              <w:lang w:val="en-US" w:eastAsia="sv-SE"/>
            </w:rPr>
          </w:rPrChange>
        </w:rPr>
        <w:t xml:space="preserve"> footprint with respect to alternatives (the largest circular accelerator </w:t>
      </w:r>
      <w:ins w:id="212" w:author="Roberto Losito" w:date="2022-02-07T17:13:00Z">
        <w:r w:rsidR="002574EE">
          <w:rPr>
            <w:rFonts w:ascii="Times New Roman" w:eastAsia="Times New Roman" w:hAnsi="Times New Roman" w:cs="Times New Roman"/>
            <w:lang w:val="en-US" w:eastAsia="sv-SE"/>
          </w:rPr>
          <w:t xml:space="preserve">at 10 </w:t>
        </w:r>
        <w:proofErr w:type="spellStart"/>
        <w:r w:rsidR="002574EE">
          <w:rPr>
            <w:rFonts w:ascii="Times New Roman" w:eastAsia="Times New Roman" w:hAnsi="Times New Roman" w:cs="Times New Roman"/>
            <w:lang w:val="en-US" w:eastAsia="sv-SE"/>
          </w:rPr>
          <w:t>TeV</w:t>
        </w:r>
        <w:proofErr w:type="spellEnd"/>
        <w:r w:rsidR="002574EE">
          <w:rPr>
            <w:rFonts w:ascii="Times New Roman" w:eastAsia="Times New Roman" w:hAnsi="Times New Roman" w:cs="Times New Roman"/>
            <w:lang w:val="en-US" w:eastAsia="sv-SE"/>
          </w:rPr>
          <w:t xml:space="preserve"> </w:t>
        </w:r>
      </w:ins>
      <w:r w:rsidRPr="00C04015">
        <w:rPr>
          <w:rFonts w:ascii="Times New Roman" w:eastAsia="Times New Roman" w:hAnsi="Times New Roman" w:cs="Times New Roman"/>
          <w:lang w:val="en-US" w:eastAsia="sv-SE"/>
          <w:rPrChange w:id="213" w:author="Roberto Losito" w:date="2022-02-07T17:12:00Z">
            <w:rPr>
              <w:rFonts w:eastAsia="Times New Roman"/>
              <w:lang w:val="en-US" w:eastAsia="sv-SE"/>
            </w:rPr>
          </w:rPrChange>
        </w:rPr>
        <w:t xml:space="preserve">will have a diameter of </w:t>
      </w:r>
      <w:r w:rsidR="005C659D">
        <w:rPr>
          <w:rFonts w:ascii="Times New Roman" w:eastAsia="Times New Roman" w:hAnsi="Times New Roman" w:cs="Times New Roman"/>
          <w:lang w:val="en-US" w:eastAsia="sv-SE"/>
        </w:rPr>
        <w:t xml:space="preserve"> </w:t>
      </w:r>
      <w:r w:rsidR="00ED77EF">
        <w:rPr>
          <w:rFonts w:ascii="Times New Roman" w:eastAsia="Times New Roman" w:hAnsi="Times New Roman" w:cs="Times New Roman"/>
          <w:lang w:val="en-US" w:eastAsia="sv-SE"/>
        </w:rPr>
        <w:t>~3</w:t>
      </w:r>
      <w:r w:rsidRPr="00C04015">
        <w:rPr>
          <w:rFonts w:ascii="Times New Roman" w:eastAsia="Times New Roman" w:hAnsi="Times New Roman" w:cs="Times New Roman"/>
          <w:lang w:val="en-US" w:eastAsia="sv-SE"/>
          <w:rPrChange w:id="214" w:author="Roberto Losito" w:date="2022-02-07T17:12:00Z">
            <w:rPr>
              <w:rFonts w:eastAsia="Times New Roman"/>
              <w:lang w:val="en-US" w:eastAsia="sv-SE"/>
            </w:rPr>
          </w:rPrChange>
        </w:rPr>
        <w:t xml:space="preserve">km, to be compared with </w:t>
      </w:r>
      <w:r w:rsidR="00FA1041" w:rsidRPr="00C04015">
        <w:rPr>
          <w:rFonts w:ascii="Times New Roman" w:eastAsia="Times New Roman" w:hAnsi="Times New Roman" w:cs="Times New Roman"/>
          <w:lang w:val="en-US" w:eastAsia="sv-SE"/>
          <w:rPrChange w:id="215" w:author="Roberto Losito" w:date="2022-02-07T17:12:00Z">
            <w:rPr>
              <w:rFonts w:eastAsia="Times New Roman"/>
              <w:lang w:val="en-US" w:eastAsia="sv-SE"/>
            </w:rPr>
          </w:rPrChange>
        </w:rPr>
        <w:t xml:space="preserve">~16 km for the FCC and 50km length for the 3TeV CLIC. </w:t>
      </w:r>
    </w:p>
    <w:p w14:paraId="766C2935" w14:textId="77777777" w:rsidR="002574EE" w:rsidRPr="002574EE" w:rsidRDefault="002574EE">
      <w:pPr>
        <w:pStyle w:val="ListParagraph"/>
        <w:numPr>
          <w:ilvl w:val="0"/>
          <w:numId w:val="14"/>
        </w:numPr>
        <w:rPr>
          <w:ins w:id="216" w:author="Roberto Losito" w:date="2022-02-07T17:12:00Z"/>
          <w:rFonts w:ascii="Times New Roman" w:eastAsia="Times New Roman" w:hAnsi="Times New Roman" w:cs="Times New Roman"/>
          <w:lang w:val="en-US" w:eastAsia="sv-SE"/>
          <w:rPrChange w:id="217" w:author="Roberto Losito" w:date="2022-02-07T17:12:00Z">
            <w:rPr>
              <w:ins w:id="218" w:author="Roberto Losito" w:date="2022-02-07T17:12:00Z"/>
              <w:rFonts w:eastAsia="Times New Roman"/>
              <w:lang w:val="en-US" w:eastAsia="sv-SE"/>
            </w:rPr>
          </w:rPrChange>
        </w:rPr>
        <w:pPrChange w:id="219" w:author="Roberto Losito" w:date="2022-02-07T17:12:00Z">
          <w:pPr>
            <w:ind w:firstLine="284"/>
          </w:pPr>
        </w:pPrChange>
      </w:pPr>
    </w:p>
    <w:p w14:paraId="36160DDE" w14:textId="35AA3101" w:rsidR="00FA1041" w:rsidRPr="00F24A9D" w:rsidRDefault="00FA1041">
      <w:pPr>
        <w:pStyle w:val="ListParagraph"/>
        <w:numPr>
          <w:ilvl w:val="0"/>
          <w:numId w:val="14"/>
        </w:numPr>
        <w:rPr>
          <w:rFonts w:ascii="Times New Roman" w:eastAsia="Times New Roman" w:hAnsi="Times New Roman" w:cs="Times New Roman"/>
          <w:lang w:val="en-US" w:eastAsia="sv-SE"/>
          <w:rPrChange w:id="220" w:author="Roberto Losito" w:date="2022-02-07T17:14:00Z">
            <w:rPr>
              <w:rFonts w:eastAsia="Times New Roman"/>
              <w:lang w:val="en-US" w:eastAsia="sv-SE"/>
            </w:rPr>
          </w:rPrChange>
        </w:rPr>
        <w:pPrChange w:id="221" w:author="Roberto Losito" w:date="2022-02-07T17:14:00Z">
          <w:pPr>
            <w:ind w:firstLine="284"/>
          </w:pPr>
        </w:pPrChange>
      </w:pPr>
      <w:del w:id="222" w:author="Roberto Losito" w:date="2022-02-07T17:14:00Z">
        <w:r w:rsidRPr="002574EE" w:rsidDel="00F24A9D">
          <w:rPr>
            <w:rFonts w:ascii="Times New Roman" w:eastAsia="Times New Roman" w:hAnsi="Times New Roman" w:cs="Times New Roman"/>
            <w:lang w:val="en-US" w:eastAsia="sv-SE"/>
            <w:rPrChange w:id="223" w:author="Roberto Losito" w:date="2022-02-07T17:13:00Z">
              <w:rPr>
                <w:rFonts w:eastAsia="Times New Roman"/>
                <w:lang w:val="en-US" w:eastAsia="sv-SE"/>
              </w:rPr>
            </w:rPrChange>
          </w:rPr>
          <w:delText xml:space="preserve">Secondly, </w:delText>
        </w:r>
        <w:r w:rsidR="00BD401B" w:rsidRPr="002574EE" w:rsidDel="00F24A9D">
          <w:rPr>
            <w:rFonts w:ascii="Times New Roman" w:eastAsia="Times New Roman" w:hAnsi="Times New Roman" w:cs="Times New Roman"/>
            <w:lang w:val="en-US" w:eastAsia="sv-SE"/>
            <w:rPrChange w:id="224" w:author="Roberto Losito" w:date="2022-02-07T17:13:00Z">
              <w:rPr>
                <w:rFonts w:eastAsia="Times New Roman"/>
                <w:lang w:val="en-US" w:eastAsia="sv-SE"/>
              </w:rPr>
            </w:rPrChange>
          </w:rPr>
          <w:delText>i</w:delText>
        </w:r>
      </w:del>
      <w:ins w:id="225" w:author="Roberto Losito" w:date="2022-02-07T17:14:00Z">
        <w:r w:rsidR="00F24A9D">
          <w:rPr>
            <w:rFonts w:ascii="Times New Roman" w:eastAsia="Times New Roman" w:hAnsi="Times New Roman" w:cs="Times New Roman"/>
            <w:lang w:val="en-US" w:eastAsia="sv-SE"/>
          </w:rPr>
          <w:t>I</w:t>
        </w:r>
      </w:ins>
      <w:r w:rsidR="00BD401B" w:rsidRPr="00F24A9D">
        <w:rPr>
          <w:rFonts w:ascii="Times New Roman" w:eastAsia="Times New Roman" w:hAnsi="Times New Roman" w:cs="Times New Roman"/>
          <w:lang w:val="en-US" w:eastAsia="sv-SE"/>
          <w:rPrChange w:id="226" w:author="Roberto Losito" w:date="2022-02-07T17:14:00Z">
            <w:rPr>
              <w:rFonts w:eastAsia="Times New Roman"/>
              <w:lang w:val="en-US" w:eastAsia="sv-SE"/>
            </w:rPr>
          </w:rPrChange>
        </w:rPr>
        <w:t xml:space="preserve">ts </w:t>
      </w:r>
      <w:r w:rsidRPr="00F24A9D">
        <w:rPr>
          <w:rFonts w:ascii="Times New Roman" w:eastAsia="Times New Roman" w:hAnsi="Times New Roman" w:cs="Times New Roman"/>
          <w:lang w:val="en-US" w:eastAsia="sv-SE"/>
          <w:rPrChange w:id="227" w:author="Roberto Losito" w:date="2022-02-07T17:14:00Z">
            <w:rPr>
              <w:rFonts w:eastAsia="Times New Roman"/>
              <w:lang w:val="en-US" w:eastAsia="sv-SE"/>
            </w:rPr>
          </w:rPrChange>
        </w:rPr>
        <w:t>electricity consumption</w:t>
      </w:r>
      <w:r w:rsidR="00BD401B" w:rsidRPr="00F24A9D">
        <w:rPr>
          <w:rFonts w:ascii="Times New Roman" w:eastAsia="Times New Roman" w:hAnsi="Times New Roman" w:cs="Times New Roman"/>
          <w:lang w:val="en-US" w:eastAsia="sv-SE"/>
          <w:rPrChange w:id="228" w:author="Roberto Losito" w:date="2022-02-07T17:14:00Z">
            <w:rPr>
              <w:rFonts w:eastAsia="Times New Roman"/>
              <w:lang w:val="en-US" w:eastAsia="sv-SE"/>
            </w:rPr>
          </w:rPrChange>
        </w:rPr>
        <w:t xml:space="preserve"> is expected to be significantly lower than other alternatives. A conceptual comparison with CLIC is shown in fig. 3:</w:t>
      </w:r>
    </w:p>
    <w:p w14:paraId="711451A4" w14:textId="00C524E2" w:rsidR="00BD401B" w:rsidRPr="00F24A9D" w:rsidRDefault="00B72062" w:rsidP="00684254">
      <w:pPr>
        <w:jc w:val="both"/>
        <w:rPr>
          <w:rFonts w:ascii="Times New Roman" w:eastAsia="Times New Roman" w:hAnsi="Times New Roman" w:cs="Times New Roman"/>
          <w:i/>
          <w:iCs/>
          <w:lang w:val="en-US" w:eastAsia="sv-SE"/>
          <w:rPrChange w:id="229" w:author="Roberto Losito" w:date="2022-02-07T17:14:00Z">
            <w:rPr>
              <w:rFonts w:ascii="Times New Roman" w:eastAsia="Times New Roman" w:hAnsi="Times New Roman" w:cs="Times New Roman"/>
              <w:lang w:val="en-US" w:eastAsia="sv-SE"/>
            </w:rPr>
          </w:rPrChange>
        </w:rPr>
      </w:pPr>
      <w:r w:rsidRPr="00F24A9D">
        <w:rPr>
          <w:rFonts w:ascii="Times New Roman" w:eastAsia="Times New Roman" w:hAnsi="Times New Roman" w:cs="Times New Roman"/>
          <w:i/>
          <w:iCs/>
          <w:noProof/>
          <w:lang w:eastAsia="en-GB"/>
          <w:rPrChange w:id="230" w:author="Roberto Losito" w:date="2022-02-07T17:14:00Z">
            <w:rPr>
              <w:rFonts w:ascii="Times New Roman" w:eastAsia="Times New Roman" w:hAnsi="Times New Roman" w:cs="Times New Roman"/>
              <w:noProof/>
              <w:lang w:eastAsia="en-GB"/>
            </w:rPr>
          </w:rPrChange>
        </w:rPr>
        <w:lastRenderedPageBreak/>
        <w:drawing>
          <wp:anchor distT="0" distB="0" distL="114300" distR="114300" simplePos="0" relativeHeight="251663360" behindDoc="0" locked="0" layoutInCell="1" allowOverlap="1" wp14:anchorId="4B3E9288" wp14:editId="6C9F2C27">
            <wp:simplePos x="0" y="0"/>
            <wp:positionH relativeFrom="column">
              <wp:posOffset>1060450</wp:posOffset>
            </wp:positionH>
            <wp:positionV relativeFrom="paragraph">
              <wp:posOffset>0</wp:posOffset>
            </wp:positionV>
            <wp:extent cx="3784795" cy="2451226"/>
            <wp:effectExtent l="0" t="0" r="6350" b="6350"/>
            <wp:wrapTopAndBottom/>
            <wp:docPr id="3" name="Picture 4" descr="Chart, line chart&#10;&#10;Description automatically generated">
              <a:extLst xmlns:a="http://schemas.openxmlformats.org/drawingml/2006/main">
                <a:ext uri="{FF2B5EF4-FFF2-40B4-BE49-F238E27FC236}">
                  <a16:creationId xmlns:a16="http://schemas.microsoft.com/office/drawing/2014/main" id="{8788AD75-6D79-47DE-AE80-767E82037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line chart&#10;&#10;Description automatically generated">
                      <a:extLst>
                        <a:ext uri="{FF2B5EF4-FFF2-40B4-BE49-F238E27FC236}">
                          <a16:creationId xmlns:a16="http://schemas.microsoft.com/office/drawing/2014/main" id="{8788AD75-6D79-47DE-AE80-767E8203769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84795" cy="2451226"/>
                    </a:xfrm>
                    <a:prstGeom prst="rect">
                      <a:avLst/>
                    </a:prstGeom>
                  </pic:spPr>
                </pic:pic>
              </a:graphicData>
            </a:graphic>
          </wp:anchor>
        </w:drawing>
      </w:r>
      <w:r w:rsidRPr="00F24A9D">
        <w:rPr>
          <w:rFonts w:ascii="Times New Roman" w:eastAsia="Times New Roman" w:hAnsi="Times New Roman" w:cs="Times New Roman"/>
          <w:i/>
          <w:iCs/>
          <w:lang w:val="en-US" w:eastAsia="sv-SE"/>
          <w:rPrChange w:id="231" w:author="Roberto Losito" w:date="2022-02-07T17:14:00Z">
            <w:rPr>
              <w:rFonts w:ascii="Times New Roman" w:eastAsia="Times New Roman" w:hAnsi="Times New Roman" w:cs="Times New Roman"/>
              <w:lang w:val="en-US" w:eastAsia="sv-SE"/>
            </w:rPr>
          </w:rPrChange>
        </w:rPr>
        <w:t xml:space="preserve">fig. 3: Luminosity of the muon collider </w:t>
      </w:r>
      <w:r w:rsidR="00684254" w:rsidRPr="00F24A9D">
        <w:rPr>
          <w:rFonts w:ascii="Times New Roman" w:eastAsia="Times New Roman" w:hAnsi="Times New Roman" w:cs="Times New Roman"/>
          <w:i/>
          <w:iCs/>
          <w:lang w:val="en-US" w:eastAsia="sv-SE"/>
          <w:rPrChange w:id="232" w:author="Roberto Losito" w:date="2022-02-07T17:14:00Z">
            <w:rPr>
              <w:rFonts w:ascii="Times New Roman" w:eastAsia="Times New Roman" w:hAnsi="Times New Roman" w:cs="Times New Roman"/>
              <w:lang w:val="en-US" w:eastAsia="sv-SE"/>
            </w:rPr>
          </w:rPrChange>
        </w:rPr>
        <w:t xml:space="preserve">per </w:t>
      </w:r>
      <w:r w:rsidRPr="00F24A9D">
        <w:rPr>
          <w:rFonts w:ascii="Times New Roman" w:eastAsia="Times New Roman" w:hAnsi="Times New Roman" w:cs="Times New Roman"/>
          <w:i/>
          <w:iCs/>
          <w:lang w:val="en-US" w:eastAsia="sv-SE"/>
          <w:rPrChange w:id="233" w:author="Roberto Losito" w:date="2022-02-07T17:14:00Z">
            <w:rPr>
              <w:rFonts w:ascii="Times New Roman" w:eastAsia="Times New Roman" w:hAnsi="Times New Roman" w:cs="Times New Roman"/>
              <w:lang w:val="en-US" w:eastAsia="sv-SE"/>
            </w:rPr>
          </w:rPrChange>
        </w:rPr>
        <w:t xml:space="preserve">MW of beam power, compared with CLIC, as a function of collision energy. </w:t>
      </w:r>
      <w:r w:rsidR="00D36004" w:rsidRPr="00F24A9D">
        <w:rPr>
          <w:rFonts w:ascii="Times New Roman" w:eastAsia="Times New Roman" w:hAnsi="Times New Roman" w:cs="Times New Roman"/>
          <w:i/>
          <w:iCs/>
          <w:lang w:val="en-US" w:eastAsia="sv-SE"/>
          <w:rPrChange w:id="234" w:author="Roberto Losito" w:date="2022-02-07T17:14:00Z">
            <w:rPr>
              <w:rFonts w:ascii="Times New Roman" w:eastAsia="Times New Roman" w:hAnsi="Times New Roman" w:cs="Times New Roman"/>
              <w:lang w:val="en-US" w:eastAsia="sv-SE"/>
            </w:rPr>
          </w:rPrChange>
        </w:rPr>
        <w:t>[Ref]</w:t>
      </w:r>
    </w:p>
    <w:p w14:paraId="5F3701A8" w14:textId="680E4CE2" w:rsidR="00684254" w:rsidRDefault="00D36004">
      <w:pPr>
        <w:ind w:firstLine="360"/>
        <w:jc w:val="both"/>
        <w:rPr>
          <w:ins w:id="235" w:author="Roberto Losito" w:date="2022-02-07T17:15:00Z"/>
          <w:rFonts w:ascii="Times New Roman" w:eastAsia="Times New Roman" w:hAnsi="Times New Roman" w:cs="Times New Roman"/>
          <w:lang w:eastAsia="sv-SE"/>
        </w:rPr>
        <w:pPrChange w:id="236" w:author="Roberto Losito" w:date="2022-02-09T10:34:00Z">
          <w:pPr>
            <w:ind w:firstLine="284"/>
            <w:jc w:val="both"/>
          </w:pPr>
        </w:pPrChange>
      </w:pPr>
      <w:r>
        <w:rPr>
          <w:rFonts w:ascii="Times New Roman" w:eastAsia="Times New Roman" w:hAnsi="Times New Roman" w:cs="Times New Roman"/>
          <w:lang w:eastAsia="sv-SE"/>
        </w:rPr>
        <w:t xml:space="preserve">We </w:t>
      </w:r>
      <w:ins w:id="237" w:author="Roberto Losito" w:date="2022-02-07T17:15:00Z">
        <w:r w:rsidR="00F24A9D">
          <w:rPr>
            <w:rFonts w:ascii="Times New Roman" w:eastAsia="Times New Roman" w:hAnsi="Times New Roman" w:cs="Times New Roman"/>
            <w:lang w:eastAsia="sv-SE"/>
          </w:rPr>
          <w:t xml:space="preserve">will therefore </w:t>
        </w:r>
      </w:ins>
      <w:r w:rsidR="008819FF">
        <w:rPr>
          <w:rFonts w:ascii="Times New Roman" w:eastAsia="Times New Roman" w:hAnsi="Times New Roman" w:cs="Times New Roman"/>
          <w:lang w:eastAsia="sv-SE"/>
        </w:rPr>
        <w:t xml:space="preserve">aim at estimating with more precision the energy consumption based on defined technological choices, and provide </w:t>
      </w:r>
      <w:del w:id="238" w:author="Roberto Losito" w:date="2022-02-07T17:15:00Z">
        <w:r w:rsidR="008819FF" w:rsidDel="00DB7B73">
          <w:rPr>
            <w:rFonts w:ascii="Times New Roman" w:eastAsia="Times New Roman" w:hAnsi="Times New Roman" w:cs="Times New Roman"/>
            <w:lang w:eastAsia="sv-SE"/>
          </w:rPr>
          <w:delText xml:space="preserve">also </w:delText>
        </w:r>
      </w:del>
      <w:r w:rsidR="008819FF">
        <w:rPr>
          <w:rFonts w:ascii="Times New Roman" w:eastAsia="Times New Roman" w:hAnsi="Times New Roman" w:cs="Times New Roman"/>
          <w:lang w:eastAsia="sv-SE"/>
        </w:rPr>
        <w:t xml:space="preserve">paths for optimisation, for instance </w:t>
      </w:r>
      <w:commentRangeStart w:id="239"/>
      <w:r w:rsidR="008819FF">
        <w:rPr>
          <w:rFonts w:ascii="Times New Roman" w:eastAsia="Times New Roman" w:hAnsi="Times New Roman" w:cs="Times New Roman"/>
          <w:lang w:eastAsia="sv-SE"/>
        </w:rPr>
        <w:t xml:space="preserve">with studies on Energy Storage Systems that may accumulate energy during the pulse of the machines of the complex and give it back when necessary, thus reducing dramatically the energy pulled from the network, and also minimising the perturbations on the </w:t>
      </w:r>
      <w:r w:rsidR="000823A5">
        <w:rPr>
          <w:rFonts w:ascii="Times New Roman" w:eastAsia="Times New Roman" w:hAnsi="Times New Roman" w:cs="Times New Roman"/>
          <w:lang w:eastAsia="sv-SE"/>
        </w:rPr>
        <w:t xml:space="preserve">high voltage lines. </w:t>
      </w:r>
      <w:commentRangeEnd w:id="239"/>
      <w:r w:rsidR="00BD765A">
        <w:rPr>
          <w:rStyle w:val="CommentReference"/>
        </w:rPr>
        <w:commentReference w:id="239"/>
      </w:r>
    </w:p>
    <w:p w14:paraId="07A872AA" w14:textId="76A3321D" w:rsidR="00DB7B73" w:rsidRPr="00DB7B73" w:rsidRDefault="00DB7B73">
      <w:pPr>
        <w:ind w:firstLine="360"/>
        <w:jc w:val="both"/>
        <w:rPr>
          <w:rFonts w:ascii="Times New Roman" w:eastAsia="Times New Roman" w:hAnsi="Times New Roman" w:cs="Times New Roman"/>
          <w:i/>
          <w:iCs/>
          <w:lang w:eastAsia="sv-SE"/>
          <w:rPrChange w:id="240" w:author="Roberto Losito" w:date="2022-02-07T17:15:00Z">
            <w:rPr>
              <w:rFonts w:ascii="Times New Roman" w:eastAsia="Times New Roman" w:hAnsi="Times New Roman" w:cs="Times New Roman"/>
              <w:lang w:eastAsia="sv-SE"/>
            </w:rPr>
          </w:rPrChange>
        </w:rPr>
        <w:pPrChange w:id="241" w:author="Roberto Losito" w:date="2022-02-09T10:34:00Z">
          <w:pPr>
            <w:ind w:firstLine="284"/>
            <w:jc w:val="both"/>
          </w:pPr>
        </w:pPrChange>
      </w:pPr>
      <w:ins w:id="242" w:author="Roberto Losito" w:date="2022-02-07T17:15:00Z">
        <w:r w:rsidRPr="00DB7B73">
          <w:rPr>
            <w:rFonts w:ascii="Times New Roman" w:eastAsia="Times New Roman" w:hAnsi="Times New Roman" w:cs="Times New Roman"/>
            <w:i/>
            <w:iCs/>
            <w:lang w:eastAsia="sv-SE"/>
            <w:rPrChange w:id="243" w:author="Roberto Losito" w:date="2022-02-07T17:15:00Z">
              <w:rPr>
                <w:rFonts w:ascii="Times New Roman" w:eastAsia="Times New Roman" w:hAnsi="Times New Roman" w:cs="Times New Roman"/>
                <w:lang w:eastAsia="sv-SE"/>
              </w:rPr>
            </w:rPrChange>
          </w:rPr>
          <w:t>Synergies</w:t>
        </w:r>
      </w:ins>
    </w:p>
    <w:p w14:paraId="5524A08F" w14:textId="79BED2B6" w:rsidR="00C858A6" w:rsidRDefault="00C858A6">
      <w:pPr>
        <w:ind w:firstLine="360"/>
        <w:jc w:val="both"/>
        <w:rPr>
          <w:ins w:id="244" w:author="Roberto Losito" w:date="2022-02-07T17:16:00Z"/>
          <w:rFonts w:ascii="Times New Roman" w:eastAsia="Times New Roman" w:hAnsi="Times New Roman" w:cs="Times New Roman"/>
          <w:lang w:eastAsia="sv-SE"/>
        </w:rPr>
        <w:pPrChange w:id="245" w:author="Roberto Losito" w:date="2022-02-09T10:34:00Z">
          <w:pPr>
            <w:ind w:firstLine="284"/>
            <w:jc w:val="both"/>
          </w:pPr>
        </w:pPrChange>
      </w:pPr>
      <w:r>
        <w:rPr>
          <w:rFonts w:ascii="Times New Roman" w:eastAsia="Times New Roman" w:hAnsi="Times New Roman" w:cs="Times New Roman"/>
          <w:lang w:eastAsia="sv-SE"/>
        </w:rPr>
        <w:t>Another motivation for th</w:t>
      </w:r>
      <w:ins w:id="246" w:author="Roberto Losito" w:date="2022-02-07T17:16:00Z">
        <w:r w:rsidR="006975A6">
          <w:rPr>
            <w:rFonts w:ascii="Times New Roman" w:eastAsia="Times New Roman" w:hAnsi="Times New Roman" w:cs="Times New Roman"/>
            <w:lang w:eastAsia="sv-SE"/>
          </w:rPr>
          <w:t>is</w:t>
        </w:r>
      </w:ins>
      <w:del w:id="247" w:author="Roberto Losito" w:date="2022-02-07T17:16:00Z">
        <w:r w:rsidDel="006975A6">
          <w:rPr>
            <w:rFonts w:ascii="Times New Roman" w:eastAsia="Times New Roman" w:hAnsi="Times New Roman" w:cs="Times New Roman"/>
            <w:lang w:eastAsia="sv-SE"/>
          </w:rPr>
          <w:delText>e</w:delText>
        </w:r>
      </w:del>
      <w:ins w:id="248" w:author="Roberto Losito" w:date="2022-02-07T17:16:00Z">
        <w:r w:rsidR="006975A6">
          <w:rPr>
            <w:rFonts w:ascii="Times New Roman" w:eastAsia="Times New Roman" w:hAnsi="Times New Roman" w:cs="Times New Roman"/>
            <w:lang w:eastAsia="sv-SE"/>
          </w:rPr>
          <w:t xml:space="preserve"> project </w:t>
        </w:r>
      </w:ins>
      <w:del w:id="249" w:author="Roberto Losito" w:date="2022-02-07T17:16:00Z">
        <w:r w:rsidDel="006975A6">
          <w:rPr>
            <w:rFonts w:ascii="Times New Roman" w:eastAsia="Times New Roman" w:hAnsi="Times New Roman" w:cs="Times New Roman"/>
            <w:lang w:eastAsia="sv-SE"/>
          </w:rPr>
          <w:delText xml:space="preserve"> study </w:delText>
        </w:r>
      </w:del>
      <w:r>
        <w:rPr>
          <w:rFonts w:ascii="Times New Roman" w:eastAsia="Times New Roman" w:hAnsi="Times New Roman" w:cs="Times New Roman"/>
          <w:lang w:eastAsia="sv-SE"/>
        </w:rPr>
        <w:t xml:space="preserve">is to explore </w:t>
      </w:r>
      <w:del w:id="250" w:author="Roberto Losito" w:date="2022-02-07T17:16:00Z">
        <w:r w:rsidR="000D2E08" w:rsidDel="006975A6">
          <w:rPr>
            <w:rFonts w:ascii="Times New Roman" w:eastAsia="Times New Roman" w:hAnsi="Times New Roman" w:cs="Times New Roman"/>
            <w:lang w:eastAsia="sv-SE"/>
          </w:rPr>
          <w:delText xml:space="preserve">known </w:delText>
        </w:r>
      </w:del>
      <w:r>
        <w:rPr>
          <w:rFonts w:ascii="Times New Roman" w:eastAsia="Times New Roman" w:hAnsi="Times New Roman" w:cs="Times New Roman"/>
          <w:lang w:eastAsia="sv-SE"/>
        </w:rPr>
        <w:t>synergies with other fields of science</w:t>
      </w:r>
      <w:r w:rsidR="00BD765A">
        <w:rPr>
          <w:rFonts w:ascii="Times New Roman" w:eastAsia="Times New Roman" w:hAnsi="Times New Roman" w:cs="Times New Roman"/>
          <w:lang w:eastAsia="sv-SE"/>
        </w:rPr>
        <w:t xml:space="preserve"> that may provide further motivations for its construction</w:t>
      </w:r>
      <w:r>
        <w:rPr>
          <w:rFonts w:ascii="Times New Roman" w:eastAsia="Times New Roman" w:hAnsi="Times New Roman" w:cs="Times New Roman"/>
          <w:lang w:eastAsia="sv-SE"/>
        </w:rPr>
        <w:t xml:space="preserve">. Due to its modularity, the </w:t>
      </w:r>
      <w:r w:rsidR="00CB5FF0">
        <w:rPr>
          <w:rFonts w:ascii="Times New Roman" w:eastAsia="Times New Roman" w:hAnsi="Times New Roman" w:cs="Times New Roman"/>
          <w:lang w:eastAsia="sv-SE"/>
        </w:rPr>
        <w:t>Muon Collider may serve as platform to associate other facilities such as Neutrino Factories and radioactive beam facilities</w:t>
      </w:r>
      <w:r w:rsidR="00DA062C">
        <w:rPr>
          <w:rFonts w:ascii="Times New Roman" w:eastAsia="Times New Roman" w:hAnsi="Times New Roman" w:cs="Times New Roman"/>
          <w:lang w:eastAsia="sv-SE"/>
        </w:rPr>
        <w:t xml:space="preserve"> downstream the production target</w:t>
      </w:r>
      <w:r w:rsidR="000D2E08">
        <w:rPr>
          <w:rFonts w:ascii="Times New Roman" w:eastAsia="Times New Roman" w:hAnsi="Times New Roman" w:cs="Times New Roman"/>
          <w:lang w:eastAsia="sv-SE"/>
        </w:rPr>
        <w:t xml:space="preserve">. </w:t>
      </w:r>
    </w:p>
    <w:p w14:paraId="6107C420" w14:textId="36A38E78" w:rsidR="006975A6" w:rsidRDefault="006975A6">
      <w:pPr>
        <w:ind w:firstLine="360"/>
        <w:jc w:val="both"/>
        <w:rPr>
          <w:rFonts w:ascii="Times New Roman" w:eastAsia="Times New Roman" w:hAnsi="Times New Roman" w:cs="Times New Roman"/>
          <w:lang w:eastAsia="sv-SE"/>
        </w:rPr>
        <w:pPrChange w:id="251" w:author="Roberto Losito" w:date="2022-02-09T10:34:00Z">
          <w:pPr>
            <w:ind w:firstLine="284"/>
            <w:jc w:val="both"/>
          </w:pPr>
        </w:pPrChange>
      </w:pPr>
      <w:bookmarkStart w:id="252" w:name="_Hlk95294719"/>
      <w:r>
        <w:rPr>
          <w:rFonts w:ascii="Times New Roman" w:eastAsia="Times New Roman" w:hAnsi="Times New Roman" w:cs="Times New Roman"/>
          <w:lang w:eastAsia="sv-SE"/>
        </w:rPr>
        <w:t xml:space="preserve">Many technologies to be developed </w:t>
      </w:r>
      <w:r w:rsidR="00B95C43">
        <w:rPr>
          <w:rFonts w:ascii="Times New Roman" w:eastAsia="Times New Roman" w:hAnsi="Times New Roman" w:cs="Times New Roman"/>
          <w:lang w:eastAsia="sv-SE"/>
        </w:rPr>
        <w:t>for the MC may find application in other fields of science and on society. High Fi</w:t>
      </w:r>
      <w:r w:rsidR="00DD3D57">
        <w:rPr>
          <w:rFonts w:ascii="Times New Roman" w:eastAsia="Times New Roman" w:hAnsi="Times New Roman" w:cs="Times New Roman"/>
          <w:lang w:eastAsia="sv-SE"/>
        </w:rPr>
        <w:t>e</w:t>
      </w:r>
      <w:r w:rsidR="00B95C43">
        <w:rPr>
          <w:rFonts w:ascii="Times New Roman" w:eastAsia="Times New Roman" w:hAnsi="Times New Roman" w:cs="Times New Roman"/>
          <w:lang w:eastAsia="sv-SE"/>
        </w:rPr>
        <w:t xml:space="preserve">ld solenoids </w:t>
      </w:r>
      <w:r w:rsidR="00AD155E">
        <w:rPr>
          <w:rFonts w:ascii="Times New Roman" w:eastAsia="Times New Roman" w:hAnsi="Times New Roman" w:cs="Times New Roman"/>
          <w:lang w:eastAsia="sv-SE"/>
        </w:rPr>
        <w:t>are equally used in medical applications, in material science and in energy applications. Target technology challenges arise as well in other fields of physi</w:t>
      </w:r>
      <w:r w:rsidR="00E34508">
        <w:rPr>
          <w:rFonts w:ascii="Times New Roman" w:eastAsia="Times New Roman" w:hAnsi="Times New Roman" w:cs="Times New Roman"/>
          <w:lang w:eastAsia="sv-SE"/>
        </w:rPr>
        <w:t>c</w:t>
      </w:r>
      <w:r w:rsidR="00AD155E">
        <w:rPr>
          <w:rFonts w:ascii="Times New Roman" w:eastAsia="Times New Roman" w:hAnsi="Times New Roman" w:cs="Times New Roman"/>
          <w:lang w:eastAsia="sv-SE"/>
        </w:rPr>
        <w:t>s (Neutrino factories, Radioactive ion beam and nuclear physics facilities</w:t>
      </w:r>
      <w:r w:rsidR="00E34508">
        <w:rPr>
          <w:rFonts w:ascii="Times New Roman" w:eastAsia="Times New Roman" w:hAnsi="Times New Roman" w:cs="Times New Roman"/>
          <w:lang w:eastAsia="sv-SE"/>
        </w:rPr>
        <w:t xml:space="preserve">), as well as for </w:t>
      </w:r>
      <w:r w:rsidR="00DD3D57">
        <w:rPr>
          <w:rFonts w:ascii="Times New Roman" w:eastAsia="Times New Roman" w:hAnsi="Times New Roman" w:cs="Times New Roman"/>
          <w:lang w:eastAsia="sv-SE"/>
        </w:rPr>
        <w:t xml:space="preserve">energy applications (e.g. </w:t>
      </w:r>
      <w:bookmarkEnd w:id="252"/>
      <w:r w:rsidR="00DD3D57">
        <w:rPr>
          <w:rFonts w:ascii="Times New Roman" w:eastAsia="Times New Roman" w:hAnsi="Times New Roman" w:cs="Times New Roman"/>
          <w:lang w:eastAsia="sv-SE"/>
        </w:rPr>
        <w:t xml:space="preserve">studies for compatibility between liquid metals used as targets and metallic vessels). </w:t>
      </w:r>
    </w:p>
    <w:p w14:paraId="3B9D691C" w14:textId="62812F63" w:rsidR="00F72C71" w:rsidRDefault="00F72C71">
      <w:pPr>
        <w:ind w:firstLine="360"/>
        <w:jc w:val="both"/>
        <w:rPr>
          <w:rFonts w:ascii="Times New Roman" w:eastAsia="Times New Roman" w:hAnsi="Times New Roman" w:cs="Times New Roman"/>
          <w:lang w:eastAsia="sv-SE"/>
        </w:rPr>
        <w:pPrChange w:id="253" w:author="Roberto Losito" w:date="2022-02-09T10:34:00Z">
          <w:pPr>
            <w:ind w:firstLine="284"/>
            <w:jc w:val="both"/>
          </w:pPr>
        </w:pPrChange>
      </w:pPr>
      <w:r>
        <w:rPr>
          <w:rFonts w:ascii="Times New Roman" w:eastAsia="Times New Roman" w:hAnsi="Times New Roman" w:cs="Times New Roman"/>
          <w:lang w:eastAsia="sv-SE"/>
        </w:rPr>
        <w:t xml:space="preserve">Energy optimisation techniques find natural application in any other project requiring </w:t>
      </w:r>
      <w:r w:rsidR="005A33DE">
        <w:rPr>
          <w:rFonts w:ascii="Times New Roman" w:eastAsia="Times New Roman" w:hAnsi="Times New Roman" w:cs="Times New Roman"/>
          <w:lang w:eastAsia="sv-SE"/>
        </w:rPr>
        <w:t>large, pulsed</w:t>
      </w:r>
      <w:r>
        <w:rPr>
          <w:rFonts w:ascii="Times New Roman" w:eastAsia="Times New Roman" w:hAnsi="Times New Roman" w:cs="Times New Roman"/>
          <w:lang w:eastAsia="sv-SE"/>
        </w:rPr>
        <w:t xml:space="preserve"> power sources, and m</w:t>
      </w:r>
      <w:r w:rsidR="005A33DE">
        <w:rPr>
          <w:rFonts w:ascii="Times New Roman" w:eastAsia="Times New Roman" w:hAnsi="Times New Roman" w:cs="Times New Roman"/>
          <w:lang w:eastAsia="sv-SE"/>
        </w:rPr>
        <w:t>a</w:t>
      </w:r>
      <w:r>
        <w:rPr>
          <w:rFonts w:ascii="Times New Roman" w:eastAsia="Times New Roman" w:hAnsi="Times New Roman" w:cs="Times New Roman"/>
          <w:lang w:eastAsia="sv-SE"/>
        </w:rPr>
        <w:t xml:space="preserve">y profit or benefit </w:t>
      </w:r>
      <w:r w:rsidR="00F4129F">
        <w:rPr>
          <w:rFonts w:ascii="Times New Roman" w:eastAsia="Times New Roman" w:hAnsi="Times New Roman" w:cs="Times New Roman"/>
          <w:lang w:eastAsia="sv-SE"/>
        </w:rPr>
        <w:t xml:space="preserve">of </w:t>
      </w:r>
      <w:r>
        <w:rPr>
          <w:rFonts w:ascii="Times New Roman" w:eastAsia="Times New Roman" w:hAnsi="Times New Roman" w:cs="Times New Roman"/>
          <w:lang w:eastAsia="sv-SE"/>
        </w:rPr>
        <w:t>research on storage systems (e.g. batteries).</w:t>
      </w:r>
    </w:p>
    <w:p w14:paraId="313F5319" w14:textId="50AF3D27" w:rsidR="00DA062C" w:rsidRDefault="00F4129F">
      <w:pPr>
        <w:ind w:firstLine="360"/>
        <w:jc w:val="both"/>
        <w:rPr>
          <w:rFonts w:ascii="Times New Roman" w:eastAsia="Times New Roman" w:hAnsi="Times New Roman" w:cs="Times New Roman"/>
          <w:lang w:eastAsia="sv-SE"/>
        </w:rPr>
        <w:pPrChange w:id="254" w:author="Roberto Losito" w:date="2022-02-09T10:34:00Z">
          <w:pPr>
            <w:ind w:firstLine="284"/>
            <w:jc w:val="both"/>
          </w:pPr>
        </w:pPrChange>
      </w:pPr>
      <w:r>
        <w:rPr>
          <w:rFonts w:ascii="Times New Roman" w:eastAsia="Times New Roman" w:hAnsi="Times New Roman" w:cs="Times New Roman"/>
          <w:lang w:eastAsia="sv-SE"/>
        </w:rPr>
        <w:t>These project will lay the basis for collaboration</w:t>
      </w:r>
      <w:r w:rsidR="006269E8">
        <w:rPr>
          <w:rFonts w:ascii="Times New Roman" w:eastAsia="Times New Roman" w:hAnsi="Times New Roman" w:cs="Times New Roman"/>
          <w:lang w:eastAsia="sv-SE"/>
        </w:rPr>
        <w:t>s</w:t>
      </w:r>
      <w:r>
        <w:rPr>
          <w:rFonts w:ascii="Times New Roman" w:eastAsia="Times New Roman" w:hAnsi="Times New Roman" w:cs="Times New Roman"/>
          <w:lang w:eastAsia="sv-SE"/>
        </w:rPr>
        <w:t xml:space="preserve"> </w:t>
      </w:r>
      <w:r w:rsidR="006269E8">
        <w:rPr>
          <w:rFonts w:ascii="Times New Roman" w:eastAsia="Times New Roman" w:hAnsi="Times New Roman" w:cs="Times New Roman"/>
          <w:lang w:eastAsia="sv-SE"/>
        </w:rPr>
        <w:t>on these subjects, and will allow to detail a</w:t>
      </w:r>
      <w:r w:rsidR="00840E66">
        <w:rPr>
          <w:rFonts w:ascii="Times New Roman" w:eastAsia="Times New Roman" w:hAnsi="Times New Roman" w:cs="Times New Roman"/>
          <w:lang w:eastAsia="sv-SE"/>
        </w:rPr>
        <w:t xml:space="preserve"> motivated </w:t>
      </w:r>
      <w:r w:rsidR="006269E8">
        <w:rPr>
          <w:rFonts w:ascii="Times New Roman" w:eastAsia="Times New Roman" w:hAnsi="Times New Roman" w:cs="Times New Roman"/>
          <w:lang w:eastAsia="sv-SE"/>
        </w:rPr>
        <w:t xml:space="preserve">R&amp;D programme </w:t>
      </w:r>
      <w:r>
        <w:rPr>
          <w:rFonts w:ascii="Times New Roman" w:eastAsia="Times New Roman" w:hAnsi="Times New Roman" w:cs="Times New Roman"/>
          <w:lang w:eastAsia="sv-SE"/>
        </w:rPr>
        <w:t xml:space="preserve">to </w:t>
      </w:r>
      <w:r w:rsidR="006269E8">
        <w:rPr>
          <w:rFonts w:ascii="Times New Roman" w:eastAsia="Times New Roman" w:hAnsi="Times New Roman" w:cs="Times New Roman"/>
          <w:lang w:eastAsia="sv-SE"/>
        </w:rPr>
        <w:t>be presented for funding at the CERN council and to National funding agencies.</w:t>
      </w:r>
      <w:r w:rsidR="00DA062C">
        <w:rPr>
          <w:rFonts w:ascii="Times New Roman" w:eastAsia="Times New Roman" w:hAnsi="Times New Roman" w:cs="Times New Roman"/>
          <w:lang w:eastAsia="sv-SE"/>
        </w:rPr>
        <w:t xml:space="preserve"> </w:t>
      </w:r>
    </w:p>
    <w:p w14:paraId="6DC9EA37" w14:textId="7E4510F5" w:rsidR="004B1892" w:rsidRPr="004B1892" w:rsidRDefault="004B1892" w:rsidP="004B1892">
      <w:pPr>
        <w:ind w:firstLine="360"/>
        <w:jc w:val="both"/>
        <w:rPr>
          <w:rFonts w:ascii="Times New Roman" w:eastAsia="Times New Roman" w:hAnsi="Times New Roman" w:cs="Times New Roman"/>
          <w:b/>
          <w:lang w:eastAsia="sv-SE"/>
        </w:rPr>
      </w:pPr>
      <w:r w:rsidRPr="004B1892">
        <w:rPr>
          <w:rFonts w:ascii="Times New Roman" w:eastAsia="Times New Roman" w:hAnsi="Times New Roman" w:cs="Times New Roman"/>
          <w:b/>
          <w:lang w:eastAsia="sv-SE"/>
        </w:rPr>
        <w:t>Objectives</w:t>
      </w:r>
    </w:p>
    <w:p w14:paraId="3AA87B38" w14:textId="335E5C6D" w:rsidR="004B1892" w:rsidRDefault="004B1892" w:rsidP="004B1892">
      <w:pPr>
        <w:ind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Project will </w:t>
      </w:r>
      <w:r w:rsidR="00FA6B91">
        <w:rPr>
          <w:rFonts w:ascii="Times New Roman" w:eastAsia="Times New Roman" w:hAnsi="Times New Roman" w:cs="Times New Roman"/>
          <w:lang w:eastAsia="sv-SE"/>
        </w:rPr>
        <w:t xml:space="preserve">produce a design of the Muon Collider with the objective to </w:t>
      </w:r>
      <w:r w:rsidR="00D412E4">
        <w:rPr>
          <w:rFonts w:ascii="Times New Roman" w:eastAsia="Times New Roman" w:hAnsi="Times New Roman" w:cs="Times New Roman"/>
          <w:lang w:eastAsia="sv-SE"/>
        </w:rPr>
        <w:t xml:space="preserve">achieve the values shown in table 1. </w:t>
      </w:r>
    </w:p>
    <w:p w14:paraId="069ACA10" w14:textId="1D2FE173" w:rsidR="00FA6B91" w:rsidRPr="00D412E4" w:rsidRDefault="00FA6B91" w:rsidP="00D412E4">
      <w:pPr>
        <w:ind w:firstLine="360"/>
        <w:jc w:val="center"/>
        <w:rPr>
          <w:rFonts w:ascii="Times New Roman" w:eastAsia="Times New Roman" w:hAnsi="Times New Roman" w:cs="Times New Roman"/>
          <w:i/>
          <w:lang w:eastAsia="sv-SE"/>
        </w:rPr>
      </w:pPr>
      <w:r w:rsidRPr="00D412E4">
        <w:rPr>
          <w:rFonts w:ascii="Times New Roman" w:eastAsia="Times New Roman" w:hAnsi="Times New Roman" w:cs="Times New Roman"/>
          <w:i/>
          <w:lang w:eastAsia="sv-SE"/>
        </w:rPr>
        <w:t>Tab. 1: target parameters for the muon Collider.</w:t>
      </w:r>
    </w:p>
    <w:tbl>
      <w:tblPr>
        <w:tblStyle w:val="ListTable4-Accent1"/>
        <w:tblW w:w="0" w:type="auto"/>
        <w:jc w:val="center"/>
        <w:tblLook w:val="04A0" w:firstRow="1" w:lastRow="0" w:firstColumn="1" w:lastColumn="0" w:noHBand="0" w:noVBand="1"/>
      </w:tblPr>
      <w:tblGrid>
        <w:gridCol w:w="2720"/>
        <w:gridCol w:w="1109"/>
        <w:gridCol w:w="1274"/>
        <w:gridCol w:w="655"/>
        <w:gridCol w:w="802"/>
      </w:tblGrid>
      <w:tr w:rsidR="00CA4A0A" w:rsidRPr="00787DCD" w14:paraId="321667D8" w14:textId="77777777" w:rsidTr="00FA6B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178763" w14:textId="4B8A77E0" w:rsidR="00CA4A0A" w:rsidRPr="00787DCD" w:rsidRDefault="00CA4A0A" w:rsidP="00CA4A0A">
            <w:pPr>
              <w:jc w:val="center"/>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Parameter</w:t>
            </w:r>
          </w:p>
        </w:tc>
        <w:tc>
          <w:tcPr>
            <w:tcW w:w="0" w:type="auto"/>
          </w:tcPr>
          <w:p w14:paraId="11B1BC4E" w14:textId="612B378A" w:rsidR="00CA4A0A" w:rsidRPr="00787DCD" w:rsidRDefault="00CA4A0A" w:rsidP="00CA4A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Symbol</w:t>
            </w:r>
          </w:p>
        </w:tc>
        <w:tc>
          <w:tcPr>
            <w:tcW w:w="0" w:type="auto"/>
          </w:tcPr>
          <w:p w14:paraId="6A91BFEB" w14:textId="76C2CE71" w:rsidR="00CA4A0A" w:rsidRPr="00787DCD" w:rsidRDefault="00CA4A0A" w:rsidP="00CA4A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Unit</w:t>
            </w:r>
          </w:p>
        </w:tc>
        <w:tc>
          <w:tcPr>
            <w:tcW w:w="0" w:type="auto"/>
            <w:gridSpan w:val="2"/>
          </w:tcPr>
          <w:p w14:paraId="6A5715AD" w14:textId="266CB215" w:rsidR="00CA4A0A" w:rsidRPr="00787DCD" w:rsidRDefault="00CA4A0A" w:rsidP="00CA4A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Target Value</w:t>
            </w:r>
          </w:p>
        </w:tc>
      </w:tr>
      <w:tr w:rsidR="00CA4A0A" w:rsidRPr="00787DCD" w14:paraId="384DB7A0" w14:textId="77777777" w:rsidTr="00FA6B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9AA974" w14:textId="5730C0E3" w:rsidR="00CA4A0A" w:rsidRPr="00787DCD" w:rsidRDefault="000419E0" w:rsidP="004B1892">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Centre-of-mass energy</w:t>
            </w:r>
          </w:p>
        </w:tc>
        <w:tc>
          <w:tcPr>
            <w:tcW w:w="0" w:type="auto"/>
          </w:tcPr>
          <w:p w14:paraId="686394C4" w14:textId="30C66FC7" w:rsidR="00CA4A0A" w:rsidRPr="00787DCD" w:rsidRDefault="000419E0"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proofErr w:type="spellStart"/>
            <w:r w:rsidRPr="00787DCD">
              <w:rPr>
                <w:rFonts w:ascii="Times New Roman" w:eastAsia="Times New Roman" w:hAnsi="Times New Roman" w:cs="Times New Roman"/>
                <w:lang w:eastAsia="sv-SE"/>
              </w:rPr>
              <w:t>E</w:t>
            </w:r>
            <w:r w:rsidRPr="00787DCD">
              <w:rPr>
                <w:rFonts w:ascii="Times New Roman" w:eastAsia="Times New Roman" w:hAnsi="Times New Roman" w:cs="Times New Roman"/>
                <w:vertAlign w:val="subscript"/>
                <w:lang w:eastAsia="sv-SE"/>
              </w:rPr>
              <w:t>cm</w:t>
            </w:r>
            <w:proofErr w:type="spellEnd"/>
            <w:r w:rsidRPr="00787DCD">
              <w:rPr>
                <w:rFonts w:ascii="Times New Roman" w:eastAsia="Times New Roman" w:hAnsi="Times New Roman" w:cs="Times New Roman"/>
                <w:lang w:eastAsia="sv-SE"/>
              </w:rPr>
              <w:t xml:space="preserve"> or </w:t>
            </w:r>
            <w:r w:rsidRPr="00787DCD">
              <w:rPr>
                <w:rFonts w:ascii="Times New Roman" w:eastAsia="Times New Roman" w:hAnsi="Times New Roman" w:cs="Times New Roman"/>
                <w:lang w:val="en-US" w:eastAsia="sv-SE"/>
              </w:rPr>
              <w:t xml:space="preserve"> </w:t>
            </w:r>
            <m:oMath>
              <m:rad>
                <m:radPr>
                  <m:degHide m:val="1"/>
                  <m:ctrlPr>
                    <w:rPr>
                      <w:rFonts w:ascii="Cambria Math" w:eastAsia="Times New Roman" w:hAnsi="Cambria Math" w:cs="Times New Roman"/>
                      <w:lang w:val="en-US" w:eastAsia="sv-SE"/>
                    </w:rPr>
                  </m:ctrlPr>
                </m:radPr>
                <m:deg/>
                <m:e>
                  <m:r>
                    <m:rPr>
                      <m:sty m:val="p"/>
                    </m:rPr>
                    <w:rPr>
                      <w:rFonts w:ascii="Cambria Math" w:eastAsia="Times New Roman" w:hAnsi="Cambria Math" w:cs="Times New Roman"/>
                      <w:lang w:val="en-US" w:eastAsia="sv-SE"/>
                    </w:rPr>
                    <m:t>s</m:t>
                  </m:r>
                </m:e>
              </m:rad>
            </m:oMath>
          </w:p>
        </w:tc>
        <w:tc>
          <w:tcPr>
            <w:tcW w:w="0" w:type="auto"/>
          </w:tcPr>
          <w:p w14:paraId="4F4F03EF" w14:textId="66F5709F" w:rsidR="00CA4A0A" w:rsidRPr="00787DCD" w:rsidRDefault="00E72502"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proofErr w:type="spellStart"/>
            <w:r w:rsidRPr="00787DCD">
              <w:rPr>
                <w:rFonts w:ascii="Times New Roman" w:eastAsia="Times New Roman" w:hAnsi="Times New Roman" w:cs="Times New Roman"/>
                <w:lang w:eastAsia="sv-SE"/>
              </w:rPr>
              <w:t>TeV</w:t>
            </w:r>
            <w:proofErr w:type="spellEnd"/>
          </w:p>
        </w:tc>
        <w:tc>
          <w:tcPr>
            <w:tcW w:w="0" w:type="auto"/>
          </w:tcPr>
          <w:p w14:paraId="2556D4C6" w14:textId="70EE652A" w:rsidR="00CA4A0A" w:rsidRPr="00787DCD" w:rsidRDefault="00E72502"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3</w:t>
            </w:r>
          </w:p>
        </w:tc>
        <w:tc>
          <w:tcPr>
            <w:tcW w:w="0" w:type="auto"/>
          </w:tcPr>
          <w:p w14:paraId="0F2D6774" w14:textId="55C483D2" w:rsidR="00CA4A0A" w:rsidRPr="00787DCD" w:rsidRDefault="00E72502"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10</w:t>
            </w:r>
          </w:p>
        </w:tc>
      </w:tr>
      <w:tr w:rsidR="00555CD6" w:rsidRPr="00787DCD" w14:paraId="40B64925" w14:textId="77777777" w:rsidTr="00FA6B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7B7E8A" w14:textId="77777777" w:rsidR="00555CD6" w:rsidRPr="00787DCD" w:rsidRDefault="00555CD6" w:rsidP="00195A0C">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Luminosity</w:t>
            </w:r>
          </w:p>
        </w:tc>
        <w:tc>
          <w:tcPr>
            <w:tcW w:w="0" w:type="auto"/>
          </w:tcPr>
          <w:p w14:paraId="10B23300" w14:textId="77777777" w:rsidR="00555CD6" w:rsidRPr="00787DCD" w:rsidRDefault="00555CD6" w:rsidP="00195A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sv-SE"/>
              </w:rPr>
            </w:pPr>
            <w:r w:rsidRPr="00787DCD">
              <w:rPr>
                <w:rFonts w:ascii="Times New Roman" w:eastAsia="Times New Roman" w:hAnsi="Times New Roman" w:cs="Times New Roman"/>
                <w:i/>
                <w:lang w:eastAsia="sv-SE"/>
              </w:rPr>
              <w:t>L</w:t>
            </w:r>
          </w:p>
        </w:tc>
        <w:tc>
          <w:tcPr>
            <w:tcW w:w="0" w:type="auto"/>
          </w:tcPr>
          <w:p w14:paraId="1F5B49B0" w14:textId="77777777" w:rsidR="00555CD6" w:rsidRPr="00787DCD" w:rsidRDefault="00555CD6" w:rsidP="00195A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10</w:t>
            </w:r>
            <w:r w:rsidRPr="00787DCD">
              <w:rPr>
                <w:rFonts w:ascii="Times New Roman" w:eastAsia="Times New Roman" w:hAnsi="Times New Roman" w:cs="Times New Roman"/>
                <w:vertAlign w:val="superscript"/>
                <w:lang w:eastAsia="sv-SE"/>
              </w:rPr>
              <w:t>34</w:t>
            </w:r>
            <w:r w:rsidRPr="00787DCD">
              <w:rPr>
                <w:rFonts w:ascii="Times New Roman" w:eastAsia="Times New Roman" w:hAnsi="Times New Roman" w:cs="Times New Roman"/>
                <w:lang w:eastAsia="sv-SE"/>
              </w:rPr>
              <w:t xml:space="preserve"> cm</w:t>
            </w:r>
            <w:r w:rsidRPr="00787DCD">
              <w:rPr>
                <w:rFonts w:ascii="Times New Roman" w:eastAsia="Times New Roman" w:hAnsi="Times New Roman" w:cs="Times New Roman"/>
                <w:vertAlign w:val="superscript"/>
                <w:lang w:eastAsia="sv-SE"/>
              </w:rPr>
              <w:t>-2</w:t>
            </w:r>
            <w:r w:rsidRPr="00787DCD">
              <w:rPr>
                <w:rFonts w:ascii="Times New Roman" w:eastAsia="Times New Roman" w:hAnsi="Times New Roman" w:cs="Times New Roman"/>
                <w:lang w:eastAsia="sv-SE"/>
              </w:rPr>
              <w:t xml:space="preserve"> s</w:t>
            </w:r>
            <w:r w:rsidRPr="00787DCD">
              <w:rPr>
                <w:rFonts w:ascii="Times New Roman" w:eastAsia="Times New Roman" w:hAnsi="Times New Roman" w:cs="Times New Roman"/>
                <w:vertAlign w:val="superscript"/>
                <w:lang w:eastAsia="sv-SE"/>
              </w:rPr>
              <w:t>-1</w:t>
            </w:r>
          </w:p>
        </w:tc>
        <w:tc>
          <w:tcPr>
            <w:tcW w:w="0" w:type="auto"/>
          </w:tcPr>
          <w:p w14:paraId="0C26B1BE" w14:textId="77777777" w:rsidR="00555CD6" w:rsidRPr="00787DCD" w:rsidRDefault="00555CD6" w:rsidP="00195A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1.8</w:t>
            </w:r>
          </w:p>
        </w:tc>
        <w:tc>
          <w:tcPr>
            <w:tcW w:w="0" w:type="auto"/>
          </w:tcPr>
          <w:p w14:paraId="437D8078" w14:textId="77777777" w:rsidR="00555CD6" w:rsidRPr="00787DCD" w:rsidRDefault="00555CD6" w:rsidP="00195A0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20</w:t>
            </w:r>
          </w:p>
        </w:tc>
      </w:tr>
      <w:tr w:rsidR="00CA4A0A" w:rsidRPr="00787DCD" w14:paraId="04692A06" w14:textId="77777777" w:rsidTr="00FA6B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88A5795" w14:textId="6AC9794F" w:rsidR="00CA4A0A" w:rsidRPr="00787DCD" w:rsidRDefault="00E72502" w:rsidP="004B1892">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Luminosity</w:t>
            </w:r>
            <w:r w:rsidR="00555CD6" w:rsidRPr="00787DCD">
              <w:rPr>
                <w:rFonts w:ascii="Times New Roman" w:eastAsia="Times New Roman" w:hAnsi="Times New Roman" w:cs="Times New Roman"/>
                <w:b w:val="0"/>
                <w:lang w:eastAsia="sv-SE"/>
              </w:rPr>
              <w:t xml:space="preserve"> above 0.99 x </w:t>
            </w:r>
            <m:oMath>
              <m:rad>
                <m:radPr>
                  <m:degHide m:val="1"/>
                  <m:ctrlPr>
                    <w:rPr>
                      <w:rFonts w:ascii="Cambria Math" w:eastAsia="Times New Roman" w:hAnsi="Cambria Math" w:cs="Times New Roman"/>
                      <w:b w:val="0"/>
                      <w:lang w:val="en-US" w:eastAsia="sv-SE"/>
                    </w:rPr>
                  </m:ctrlPr>
                </m:radPr>
                <m:deg/>
                <m:e>
                  <m:r>
                    <m:rPr>
                      <m:sty m:val="b"/>
                    </m:rPr>
                    <w:rPr>
                      <w:rFonts w:ascii="Cambria Math" w:eastAsia="Times New Roman" w:hAnsi="Cambria Math" w:cs="Times New Roman"/>
                      <w:lang w:val="en-US" w:eastAsia="sv-SE"/>
                    </w:rPr>
                    <m:t>s</m:t>
                  </m:r>
                </m:e>
              </m:rad>
            </m:oMath>
          </w:p>
        </w:tc>
        <w:tc>
          <w:tcPr>
            <w:tcW w:w="0" w:type="auto"/>
          </w:tcPr>
          <w:p w14:paraId="0E4EBC88" w14:textId="2D505732" w:rsidR="00CA4A0A" w:rsidRPr="00787DCD" w:rsidRDefault="00555CD6"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lang w:eastAsia="sv-SE"/>
              </w:rPr>
            </w:pPr>
            <w:r w:rsidRPr="00787DCD">
              <w:rPr>
                <w:rFonts w:ascii="Times New Roman" w:eastAsia="Times New Roman" w:hAnsi="Times New Roman" w:cs="Times New Roman"/>
                <w:i/>
                <w:lang w:eastAsia="sv-SE"/>
              </w:rPr>
              <w:t>L</w:t>
            </w:r>
            <w:r w:rsidRPr="00787DCD">
              <w:rPr>
                <w:rFonts w:ascii="Times New Roman" w:eastAsia="Times New Roman" w:hAnsi="Times New Roman" w:cs="Times New Roman"/>
                <w:i/>
                <w:vertAlign w:val="subscript"/>
                <w:lang w:eastAsia="sv-SE"/>
              </w:rPr>
              <w:t>0.01</w:t>
            </w:r>
          </w:p>
        </w:tc>
        <w:tc>
          <w:tcPr>
            <w:tcW w:w="0" w:type="auto"/>
          </w:tcPr>
          <w:p w14:paraId="7DA3793B" w14:textId="5850FC16" w:rsidR="00CA4A0A" w:rsidRPr="00787DCD" w:rsidRDefault="00555CD6"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10</w:t>
            </w:r>
            <w:r w:rsidRPr="00787DCD">
              <w:rPr>
                <w:rFonts w:ascii="Times New Roman" w:eastAsia="Times New Roman" w:hAnsi="Times New Roman" w:cs="Times New Roman"/>
                <w:vertAlign w:val="superscript"/>
                <w:lang w:eastAsia="sv-SE"/>
              </w:rPr>
              <w:t>34</w:t>
            </w:r>
            <w:r w:rsidRPr="00787DCD">
              <w:rPr>
                <w:rFonts w:ascii="Times New Roman" w:eastAsia="Times New Roman" w:hAnsi="Times New Roman" w:cs="Times New Roman"/>
                <w:lang w:eastAsia="sv-SE"/>
              </w:rPr>
              <w:t xml:space="preserve"> cm</w:t>
            </w:r>
            <w:r w:rsidRPr="00787DCD">
              <w:rPr>
                <w:rFonts w:ascii="Times New Roman" w:eastAsia="Times New Roman" w:hAnsi="Times New Roman" w:cs="Times New Roman"/>
                <w:vertAlign w:val="superscript"/>
                <w:lang w:eastAsia="sv-SE"/>
              </w:rPr>
              <w:t>-2</w:t>
            </w:r>
            <w:r w:rsidRPr="00787DCD">
              <w:rPr>
                <w:rFonts w:ascii="Times New Roman" w:eastAsia="Times New Roman" w:hAnsi="Times New Roman" w:cs="Times New Roman"/>
                <w:lang w:eastAsia="sv-SE"/>
              </w:rPr>
              <w:t xml:space="preserve"> s</w:t>
            </w:r>
            <w:r w:rsidRPr="00787DCD">
              <w:rPr>
                <w:rFonts w:ascii="Times New Roman" w:eastAsia="Times New Roman" w:hAnsi="Times New Roman" w:cs="Times New Roman"/>
                <w:vertAlign w:val="superscript"/>
                <w:lang w:eastAsia="sv-SE"/>
              </w:rPr>
              <w:t>-1</w:t>
            </w:r>
          </w:p>
        </w:tc>
        <w:tc>
          <w:tcPr>
            <w:tcW w:w="0" w:type="auto"/>
          </w:tcPr>
          <w:p w14:paraId="036EC5BF" w14:textId="073BF649" w:rsidR="00CA4A0A" w:rsidRPr="00787DCD" w:rsidRDefault="00555CD6"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1.8</w:t>
            </w:r>
          </w:p>
        </w:tc>
        <w:tc>
          <w:tcPr>
            <w:tcW w:w="0" w:type="auto"/>
          </w:tcPr>
          <w:p w14:paraId="4BA4E6DC" w14:textId="69E52880" w:rsidR="00CA4A0A" w:rsidRPr="00787DCD" w:rsidRDefault="00555CD6"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20</w:t>
            </w:r>
          </w:p>
        </w:tc>
      </w:tr>
      <w:tr w:rsidR="00555CD6" w:rsidRPr="00787DCD" w14:paraId="50E00A83" w14:textId="77777777" w:rsidTr="00FA6B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4BF375B" w14:textId="61063CD9" w:rsidR="00555CD6" w:rsidRPr="00787DCD" w:rsidRDefault="00555CD6" w:rsidP="004B1892">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Collider Circumference</w:t>
            </w:r>
          </w:p>
        </w:tc>
        <w:tc>
          <w:tcPr>
            <w:tcW w:w="0" w:type="auto"/>
          </w:tcPr>
          <w:p w14:paraId="06BB4D44" w14:textId="5DD640F0" w:rsidR="00555CD6" w:rsidRPr="00787DCD" w:rsidRDefault="00555CD6"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sv-SE"/>
              </w:rPr>
            </w:pPr>
            <w:proofErr w:type="spellStart"/>
            <w:r w:rsidRPr="00787DCD">
              <w:rPr>
                <w:rFonts w:ascii="Times New Roman" w:eastAsia="Times New Roman" w:hAnsi="Times New Roman" w:cs="Times New Roman"/>
                <w:i/>
                <w:lang w:eastAsia="sv-SE"/>
              </w:rPr>
              <w:t>C</w:t>
            </w:r>
            <w:r w:rsidRPr="00787DCD">
              <w:rPr>
                <w:rFonts w:ascii="Times New Roman" w:eastAsia="Times New Roman" w:hAnsi="Times New Roman" w:cs="Times New Roman"/>
                <w:i/>
                <w:vertAlign w:val="subscript"/>
                <w:lang w:eastAsia="sv-SE"/>
              </w:rPr>
              <w:t>coll</w:t>
            </w:r>
            <w:proofErr w:type="spellEnd"/>
          </w:p>
        </w:tc>
        <w:tc>
          <w:tcPr>
            <w:tcW w:w="0" w:type="auto"/>
          </w:tcPr>
          <w:p w14:paraId="5A8FEDD0" w14:textId="7B31532F" w:rsidR="00555CD6" w:rsidRPr="00787DCD" w:rsidRDefault="00555CD6"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km</w:t>
            </w:r>
          </w:p>
        </w:tc>
        <w:tc>
          <w:tcPr>
            <w:tcW w:w="0" w:type="auto"/>
          </w:tcPr>
          <w:p w14:paraId="5EA322AC" w14:textId="0E99F565" w:rsidR="00555CD6" w:rsidRPr="00787DCD" w:rsidRDefault="00555CD6"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4.5</w:t>
            </w:r>
          </w:p>
        </w:tc>
        <w:tc>
          <w:tcPr>
            <w:tcW w:w="0" w:type="auto"/>
          </w:tcPr>
          <w:p w14:paraId="3375FFB8" w14:textId="2FE06D88" w:rsidR="00555CD6" w:rsidRPr="00787DCD" w:rsidRDefault="002711FE"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10</w:t>
            </w:r>
          </w:p>
        </w:tc>
      </w:tr>
      <w:tr w:rsidR="002711FE" w:rsidRPr="00787DCD" w14:paraId="34F10096" w14:textId="77777777" w:rsidTr="00FA6B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A3FE5BC" w14:textId="5B5E9062" w:rsidR="002711FE" w:rsidRPr="00787DCD" w:rsidRDefault="002711FE" w:rsidP="004B1892">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lastRenderedPageBreak/>
              <w:t>Muons/bunch</w:t>
            </w:r>
          </w:p>
        </w:tc>
        <w:tc>
          <w:tcPr>
            <w:tcW w:w="0" w:type="auto"/>
          </w:tcPr>
          <w:p w14:paraId="505D2215" w14:textId="55D5DDDC" w:rsidR="002711FE" w:rsidRPr="00787DCD" w:rsidRDefault="002711FE"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lang w:eastAsia="sv-SE"/>
              </w:rPr>
            </w:pPr>
            <w:r w:rsidRPr="00787DCD">
              <w:rPr>
                <w:rFonts w:ascii="Times New Roman" w:eastAsia="Times New Roman" w:hAnsi="Times New Roman" w:cs="Times New Roman"/>
                <w:i/>
                <w:lang w:eastAsia="sv-SE"/>
              </w:rPr>
              <w:t>N</w:t>
            </w:r>
          </w:p>
        </w:tc>
        <w:tc>
          <w:tcPr>
            <w:tcW w:w="0" w:type="auto"/>
          </w:tcPr>
          <w:p w14:paraId="1FF14FBB" w14:textId="4418EDCC" w:rsidR="002711FE" w:rsidRPr="00787DCD" w:rsidRDefault="002711FE"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10</w:t>
            </w:r>
            <w:r w:rsidRPr="00787DCD">
              <w:rPr>
                <w:rFonts w:ascii="Times New Roman" w:eastAsia="Times New Roman" w:hAnsi="Times New Roman" w:cs="Times New Roman"/>
                <w:vertAlign w:val="superscript"/>
                <w:lang w:eastAsia="sv-SE"/>
              </w:rPr>
              <w:t>12</w:t>
            </w:r>
          </w:p>
        </w:tc>
        <w:tc>
          <w:tcPr>
            <w:tcW w:w="0" w:type="auto"/>
          </w:tcPr>
          <w:p w14:paraId="078C7315" w14:textId="2C784F89" w:rsidR="002711FE" w:rsidRPr="00787DCD" w:rsidRDefault="00F62E94"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2</w:t>
            </w:r>
          </w:p>
        </w:tc>
        <w:tc>
          <w:tcPr>
            <w:tcW w:w="0" w:type="auto"/>
          </w:tcPr>
          <w:p w14:paraId="32279E4F" w14:textId="7BB24B80" w:rsidR="002711FE" w:rsidRPr="00787DCD" w:rsidRDefault="00F62E94"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1.8</w:t>
            </w:r>
          </w:p>
        </w:tc>
      </w:tr>
      <w:tr w:rsidR="00F62E94" w:rsidRPr="00787DCD" w14:paraId="01F211D7" w14:textId="77777777" w:rsidTr="00FA6B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59366E9" w14:textId="0B55B3FB" w:rsidR="00F62E94" w:rsidRPr="00787DCD" w:rsidRDefault="00F62E94" w:rsidP="004B1892">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Repetition Rate</w:t>
            </w:r>
          </w:p>
        </w:tc>
        <w:tc>
          <w:tcPr>
            <w:tcW w:w="0" w:type="auto"/>
          </w:tcPr>
          <w:p w14:paraId="02DF9F3D" w14:textId="28AAA7BA" w:rsidR="00F62E94" w:rsidRPr="00787DCD" w:rsidRDefault="00C84997"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sv-SE"/>
              </w:rPr>
            </w:pPr>
            <w:proofErr w:type="spellStart"/>
            <w:r w:rsidRPr="00787DCD">
              <w:rPr>
                <w:rFonts w:ascii="Times New Roman" w:eastAsia="Times New Roman" w:hAnsi="Times New Roman" w:cs="Times New Roman"/>
                <w:i/>
                <w:lang w:eastAsia="sv-SE"/>
              </w:rPr>
              <w:t>f</w:t>
            </w:r>
            <w:r w:rsidRPr="00787DCD">
              <w:rPr>
                <w:rFonts w:ascii="Times New Roman" w:eastAsia="Times New Roman" w:hAnsi="Times New Roman" w:cs="Times New Roman"/>
                <w:i/>
                <w:vertAlign w:val="subscript"/>
                <w:lang w:eastAsia="sv-SE"/>
              </w:rPr>
              <w:t>r</w:t>
            </w:r>
            <w:proofErr w:type="spellEnd"/>
          </w:p>
        </w:tc>
        <w:tc>
          <w:tcPr>
            <w:tcW w:w="0" w:type="auto"/>
          </w:tcPr>
          <w:p w14:paraId="57EC892D" w14:textId="05CBC2AB" w:rsidR="00F62E94" w:rsidRPr="00787DCD" w:rsidRDefault="00C84997"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Hz</w:t>
            </w:r>
          </w:p>
        </w:tc>
        <w:tc>
          <w:tcPr>
            <w:tcW w:w="0" w:type="auto"/>
          </w:tcPr>
          <w:p w14:paraId="28576F06" w14:textId="74F7D815" w:rsidR="00F62E94" w:rsidRPr="00787DCD" w:rsidRDefault="00C84997"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2</w:t>
            </w:r>
          </w:p>
        </w:tc>
        <w:tc>
          <w:tcPr>
            <w:tcW w:w="0" w:type="auto"/>
          </w:tcPr>
          <w:p w14:paraId="3D4B0455" w14:textId="6329A625" w:rsidR="00F62E94" w:rsidRPr="00787DCD" w:rsidRDefault="00C84997"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5</w:t>
            </w:r>
          </w:p>
        </w:tc>
      </w:tr>
      <w:tr w:rsidR="00C84997" w:rsidRPr="00787DCD" w14:paraId="7FEAD65D" w14:textId="77777777" w:rsidTr="00FA6B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5955901" w14:textId="652E5BFC" w:rsidR="00C84997" w:rsidRPr="00787DCD" w:rsidRDefault="00C84997" w:rsidP="004B1892">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Beam Power</w:t>
            </w:r>
          </w:p>
        </w:tc>
        <w:tc>
          <w:tcPr>
            <w:tcW w:w="0" w:type="auto"/>
          </w:tcPr>
          <w:p w14:paraId="5D8455A7" w14:textId="7F8FF670" w:rsidR="00C84997" w:rsidRPr="00787DCD" w:rsidRDefault="00C84997"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lang w:eastAsia="sv-SE"/>
              </w:rPr>
            </w:pPr>
            <w:proofErr w:type="spellStart"/>
            <w:r w:rsidRPr="00787DCD">
              <w:rPr>
                <w:rFonts w:ascii="Times New Roman" w:eastAsia="Times New Roman" w:hAnsi="Times New Roman" w:cs="Times New Roman"/>
                <w:i/>
                <w:lang w:eastAsia="sv-SE"/>
              </w:rPr>
              <w:t>P</w:t>
            </w:r>
            <w:r w:rsidRPr="00787DCD">
              <w:rPr>
                <w:rFonts w:ascii="Times New Roman" w:eastAsia="Times New Roman" w:hAnsi="Times New Roman" w:cs="Times New Roman"/>
                <w:i/>
                <w:vertAlign w:val="subscript"/>
                <w:lang w:eastAsia="sv-SE"/>
              </w:rPr>
              <w:t>coll</w:t>
            </w:r>
            <w:proofErr w:type="spellEnd"/>
          </w:p>
        </w:tc>
        <w:tc>
          <w:tcPr>
            <w:tcW w:w="0" w:type="auto"/>
          </w:tcPr>
          <w:p w14:paraId="38D6BCCA" w14:textId="5B1D4D29" w:rsidR="00C84997" w:rsidRPr="00787DCD" w:rsidRDefault="00C84997"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MW</w:t>
            </w:r>
          </w:p>
        </w:tc>
        <w:tc>
          <w:tcPr>
            <w:tcW w:w="0" w:type="auto"/>
          </w:tcPr>
          <w:p w14:paraId="2115520C" w14:textId="0E2603F3" w:rsidR="00C84997" w:rsidRPr="00787DCD" w:rsidRDefault="00C84997"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5</w:t>
            </w:r>
          </w:p>
        </w:tc>
        <w:tc>
          <w:tcPr>
            <w:tcW w:w="0" w:type="auto"/>
          </w:tcPr>
          <w:p w14:paraId="49F966D5" w14:textId="21E95455" w:rsidR="00C84997" w:rsidRPr="00787DCD" w:rsidRDefault="00C84997" w:rsidP="004B189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14.4</w:t>
            </w:r>
          </w:p>
        </w:tc>
      </w:tr>
      <w:tr w:rsidR="00C84997" w:rsidRPr="00787DCD" w14:paraId="6ED963C0" w14:textId="77777777" w:rsidTr="00FA6B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B4C6B1" w14:textId="63EB0E65" w:rsidR="00C84997" w:rsidRPr="00787DCD" w:rsidRDefault="00C84997" w:rsidP="004B1892">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Longitudinal Emittance</w:t>
            </w:r>
          </w:p>
        </w:tc>
        <w:tc>
          <w:tcPr>
            <w:tcW w:w="0" w:type="auto"/>
          </w:tcPr>
          <w:p w14:paraId="23373005" w14:textId="4CB87D51" w:rsidR="00C84997" w:rsidRPr="00787DCD" w:rsidRDefault="00422BA2" w:rsidP="00422B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lang w:eastAsia="sv-SE"/>
              </w:rPr>
            </w:pPr>
            <w:proofErr w:type="spellStart"/>
            <w:r w:rsidRPr="00787DCD">
              <w:rPr>
                <w:rFonts w:ascii="Times New Roman" w:hAnsi="Times New Roman" w:cs="Times New Roman"/>
                <w:i/>
                <w:iCs/>
                <w:color w:val="000000"/>
              </w:rPr>
              <w:t>ε</w:t>
            </w:r>
            <w:r w:rsidRPr="00787DCD">
              <w:rPr>
                <w:rFonts w:ascii="Times New Roman" w:hAnsi="Times New Roman" w:cs="Times New Roman"/>
                <w:i/>
                <w:iCs/>
                <w:color w:val="000000"/>
                <w:vertAlign w:val="subscript"/>
              </w:rPr>
              <w:t>L</w:t>
            </w:r>
            <w:proofErr w:type="spellEnd"/>
          </w:p>
        </w:tc>
        <w:tc>
          <w:tcPr>
            <w:tcW w:w="0" w:type="auto"/>
          </w:tcPr>
          <w:p w14:paraId="173A00BE" w14:textId="45BFB88B" w:rsidR="00C84997" w:rsidRPr="00787DCD" w:rsidRDefault="00422BA2"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proofErr w:type="spellStart"/>
            <w:r w:rsidRPr="00787DCD">
              <w:rPr>
                <w:rFonts w:ascii="Times New Roman" w:eastAsia="Times New Roman" w:hAnsi="Times New Roman" w:cs="Times New Roman"/>
                <w:lang w:eastAsia="sv-SE"/>
              </w:rPr>
              <w:t>MeVm</w:t>
            </w:r>
            <w:proofErr w:type="spellEnd"/>
          </w:p>
        </w:tc>
        <w:tc>
          <w:tcPr>
            <w:tcW w:w="0" w:type="auto"/>
          </w:tcPr>
          <w:p w14:paraId="273B3318" w14:textId="154014A8" w:rsidR="00C84997" w:rsidRPr="00787DCD" w:rsidRDefault="00422BA2"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7.5</w:t>
            </w:r>
          </w:p>
        </w:tc>
        <w:tc>
          <w:tcPr>
            <w:tcW w:w="0" w:type="auto"/>
          </w:tcPr>
          <w:p w14:paraId="2523F0CB" w14:textId="72C41D26" w:rsidR="00C84997" w:rsidRPr="00787DCD" w:rsidRDefault="00422BA2" w:rsidP="004B189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7.5</w:t>
            </w:r>
          </w:p>
        </w:tc>
      </w:tr>
      <w:tr w:rsidR="00361928" w:rsidRPr="00787DCD" w14:paraId="0E6086CF" w14:textId="77777777" w:rsidTr="00FA6B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3C6D71B" w14:textId="7DB4BA10" w:rsidR="00361928" w:rsidRPr="00787DCD" w:rsidRDefault="00361928" w:rsidP="00361928">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Transverse Emittance</w:t>
            </w:r>
          </w:p>
        </w:tc>
        <w:tc>
          <w:tcPr>
            <w:tcW w:w="0" w:type="auto"/>
          </w:tcPr>
          <w:p w14:paraId="1E36ECDE" w14:textId="3E16D995" w:rsidR="00361928" w:rsidRPr="00787DCD" w:rsidRDefault="00361928" w:rsidP="003619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pacing w:val="-34"/>
              </w:rPr>
            </w:pPr>
            <w:r w:rsidRPr="00787DCD">
              <w:rPr>
                <w:rFonts w:ascii="Times New Roman" w:hAnsi="Times New Roman" w:cs="Times New Roman"/>
                <w:i/>
                <w:iCs/>
                <w:color w:val="000000"/>
              </w:rPr>
              <w:t>ε</w:t>
            </w:r>
          </w:p>
        </w:tc>
        <w:tc>
          <w:tcPr>
            <w:tcW w:w="0" w:type="auto"/>
          </w:tcPr>
          <w:p w14:paraId="3C29D41E" w14:textId="6BEEFBFC" w:rsidR="00361928" w:rsidRPr="00787DCD" w:rsidRDefault="00361928"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proofErr w:type="spellStart"/>
            <w:r w:rsidRPr="00787DCD">
              <w:rPr>
                <w:rFonts w:ascii="Times New Roman" w:eastAsia="Times New Roman" w:hAnsi="Times New Roman" w:cs="Times New Roman"/>
                <w:lang w:eastAsia="sv-SE"/>
              </w:rPr>
              <w:t>μm</w:t>
            </w:r>
            <w:proofErr w:type="spellEnd"/>
          </w:p>
        </w:tc>
        <w:tc>
          <w:tcPr>
            <w:tcW w:w="0" w:type="auto"/>
          </w:tcPr>
          <w:p w14:paraId="2BBB6A14" w14:textId="47C3EC59" w:rsidR="00361928" w:rsidRPr="00787DCD" w:rsidRDefault="00361928"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25</w:t>
            </w:r>
          </w:p>
        </w:tc>
        <w:tc>
          <w:tcPr>
            <w:tcW w:w="0" w:type="auto"/>
          </w:tcPr>
          <w:p w14:paraId="4FE13950" w14:textId="6B118B45" w:rsidR="00361928" w:rsidRPr="00787DCD" w:rsidRDefault="00361928"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25</w:t>
            </w:r>
          </w:p>
        </w:tc>
      </w:tr>
      <w:tr w:rsidR="00A85D3E" w:rsidRPr="00787DCD" w14:paraId="27E233B8" w14:textId="77777777" w:rsidTr="00FA6B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52F877D" w14:textId="22DA9C18" w:rsidR="00A85D3E" w:rsidRPr="00787DCD" w:rsidRDefault="00A85D3E" w:rsidP="00361928">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Number of bunches</w:t>
            </w:r>
          </w:p>
        </w:tc>
        <w:tc>
          <w:tcPr>
            <w:tcW w:w="0" w:type="auto"/>
          </w:tcPr>
          <w:p w14:paraId="4B6D96A8" w14:textId="04B349D6" w:rsidR="00A85D3E" w:rsidRPr="00787DCD" w:rsidRDefault="00A85D3E" w:rsidP="003619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787DCD">
              <w:rPr>
                <w:rFonts w:ascii="Times New Roman" w:hAnsi="Times New Roman" w:cs="Times New Roman"/>
                <w:i/>
                <w:iCs/>
                <w:color w:val="000000"/>
              </w:rPr>
              <w:t>n</w:t>
            </w:r>
            <w:r w:rsidRPr="00787DCD">
              <w:rPr>
                <w:rFonts w:ascii="Times New Roman" w:hAnsi="Times New Roman" w:cs="Times New Roman"/>
                <w:i/>
                <w:iCs/>
                <w:color w:val="000000"/>
                <w:vertAlign w:val="subscript"/>
              </w:rPr>
              <w:t>b</w:t>
            </w:r>
            <w:proofErr w:type="spellEnd"/>
          </w:p>
        </w:tc>
        <w:tc>
          <w:tcPr>
            <w:tcW w:w="0" w:type="auto"/>
          </w:tcPr>
          <w:p w14:paraId="4639997A" w14:textId="77777777" w:rsidR="00A85D3E" w:rsidRPr="00787DCD" w:rsidRDefault="00A85D3E" w:rsidP="00361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p>
        </w:tc>
        <w:tc>
          <w:tcPr>
            <w:tcW w:w="0" w:type="auto"/>
          </w:tcPr>
          <w:p w14:paraId="2AC1AD1F" w14:textId="6D244CC3" w:rsidR="00A85D3E" w:rsidRPr="00787DCD" w:rsidRDefault="00A85D3E" w:rsidP="00361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2</w:t>
            </w:r>
          </w:p>
        </w:tc>
        <w:tc>
          <w:tcPr>
            <w:tcW w:w="0" w:type="auto"/>
          </w:tcPr>
          <w:p w14:paraId="631B42E5" w14:textId="24A1D39F" w:rsidR="00A85D3E" w:rsidRPr="00787DCD" w:rsidRDefault="00A85D3E" w:rsidP="00361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w:t>
            </w:r>
          </w:p>
        </w:tc>
      </w:tr>
      <w:tr w:rsidR="00A85D3E" w:rsidRPr="00787DCD" w14:paraId="004BC183" w14:textId="77777777" w:rsidTr="00FA6B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37F23CB" w14:textId="3DCEE816" w:rsidR="00A85D3E" w:rsidRPr="00787DCD" w:rsidRDefault="00A85D3E" w:rsidP="00361928">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Number of IPs</w:t>
            </w:r>
          </w:p>
        </w:tc>
        <w:tc>
          <w:tcPr>
            <w:tcW w:w="0" w:type="auto"/>
          </w:tcPr>
          <w:p w14:paraId="0F8CE583" w14:textId="58C86CFA" w:rsidR="00A85D3E" w:rsidRPr="00787DCD" w:rsidRDefault="00A85D3E" w:rsidP="003619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rPr>
            </w:pPr>
            <w:proofErr w:type="spellStart"/>
            <w:r w:rsidRPr="00787DCD">
              <w:rPr>
                <w:rFonts w:ascii="Times New Roman" w:hAnsi="Times New Roman" w:cs="Times New Roman"/>
                <w:i/>
                <w:iCs/>
                <w:color w:val="000000"/>
              </w:rPr>
              <w:t>n</w:t>
            </w:r>
            <w:r w:rsidRPr="00787DCD">
              <w:rPr>
                <w:rFonts w:ascii="Times New Roman" w:hAnsi="Times New Roman" w:cs="Times New Roman"/>
                <w:i/>
                <w:iCs/>
                <w:color w:val="000000"/>
                <w:vertAlign w:val="subscript"/>
              </w:rPr>
              <w:t>IP</w:t>
            </w:r>
            <w:proofErr w:type="spellEnd"/>
          </w:p>
        </w:tc>
        <w:tc>
          <w:tcPr>
            <w:tcW w:w="0" w:type="auto"/>
          </w:tcPr>
          <w:p w14:paraId="2B4D7FFF" w14:textId="77777777" w:rsidR="00A85D3E" w:rsidRPr="00787DCD" w:rsidRDefault="00A85D3E"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p>
        </w:tc>
        <w:tc>
          <w:tcPr>
            <w:tcW w:w="0" w:type="auto"/>
          </w:tcPr>
          <w:p w14:paraId="57343652" w14:textId="1C099C3F" w:rsidR="00A85D3E" w:rsidRPr="00787DCD" w:rsidRDefault="00A85D3E"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2</w:t>
            </w:r>
          </w:p>
        </w:tc>
        <w:tc>
          <w:tcPr>
            <w:tcW w:w="0" w:type="auto"/>
          </w:tcPr>
          <w:p w14:paraId="0914DC15" w14:textId="37BBE62B" w:rsidR="00A85D3E" w:rsidRPr="00787DCD" w:rsidRDefault="00A85D3E"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2</w:t>
            </w:r>
          </w:p>
        </w:tc>
      </w:tr>
      <w:tr w:rsidR="00A74BE1" w:rsidRPr="00787DCD" w14:paraId="6CAFE392" w14:textId="77777777" w:rsidTr="00FA6B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181D7E" w14:textId="303EE88E" w:rsidR="00A74BE1" w:rsidRPr="00787DCD" w:rsidRDefault="00A74BE1" w:rsidP="00361928">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IP relative energy spread</w:t>
            </w:r>
          </w:p>
        </w:tc>
        <w:tc>
          <w:tcPr>
            <w:tcW w:w="0" w:type="auto"/>
          </w:tcPr>
          <w:p w14:paraId="2F3046C9" w14:textId="7206ECEA" w:rsidR="00A74BE1" w:rsidRPr="00787DCD" w:rsidRDefault="00A74BE1" w:rsidP="003619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787DCD">
              <w:rPr>
                <w:rFonts w:ascii="Times New Roman" w:hAnsi="Times New Roman" w:cs="Times New Roman"/>
                <w:i/>
                <w:iCs/>
                <w:color w:val="000000"/>
              </w:rPr>
              <w:t>δ</w:t>
            </w:r>
            <w:r w:rsidRPr="00787DCD">
              <w:rPr>
                <w:rFonts w:ascii="Times New Roman" w:hAnsi="Times New Roman" w:cs="Times New Roman"/>
                <w:i/>
                <w:iCs/>
                <w:color w:val="000000"/>
                <w:vertAlign w:val="subscript"/>
              </w:rPr>
              <w:t>E</w:t>
            </w:r>
            <w:proofErr w:type="spellEnd"/>
          </w:p>
        </w:tc>
        <w:tc>
          <w:tcPr>
            <w:tcW w:w="0" w:type="auto"/>
          </w:tcPr>
          <w:p w14:paraId="6A1868F4" w14:textId="0EBBBB15" w:rsidR="00A74BE1" w:rsidRPr="00787DCD" w:rsidRDefault="00A74BE1" w:rsidP="00361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w:t>
            </w:r>
          </w:p>
        </w:tc>
        <w:tc>
          <w:tcPr>
            <w:tcW w:w="0" w:type="auto"/>
          </w:tcPr>
          <w:p w14:paraId="457F53F9" w14:textId="53CF067A" w:rsidR="00A74BE1" w:rsidRPr="00787DCD" w:rsidRDefault="00A74BE1" w:rsidP="00361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0.1</w:t>
            </w:r>
          </w:p>
        </w:tc>
        <w:tc>
          <w:tcPr>
            <w:tcW w:w="0" w:type="auto"/>
          </w:tcPr>
          <w:p w14:paraId="40C5508C" w14:textId="3502F9F0" w:rsidR="00A74BE1" w:rsidRPr="00787DCD" w:rsidRDefault="00A74BE1" w:rsidP="00361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0.1</w:t>
            </w:r>
          </w:p>
        </w:tc>
      </w:tr>
      <w:tr w:rsidR="00A74BE1" w:rsidRPr="00787DCD" w14:paraId="44400794" w14:textId="77777777" w:rsidTr="00FA6B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83824C4" w14:textId="0B698301" w:rsidR="00A74BE1" w:rsidRPr="00787DCD" w:rsidRDefault="00A74BE1" w:rsidP="00361928">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IP bunch length</w:t>
            </w:r>
          </w:p>
        </w:tc>
        <w:tc>
          <w:tcPr>
            <w:tcW w:w="0" w:type="auto"/>
          </w:tcPr>
          <w:p w14:paraId="7CE74E76" w14:textId="7FD1E85E" w:rsidR="00A74BE1" w:rsidRPr="00787DCD" w:rsidRDefault="00A74BE1" w:rsidP="0036192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rPr>
            </w:pPr>
            <w:proofErr w:type="spellStart"/>
            <w:r w:rsidRPr="00787DCD">
              <w:rPr>
                <w:rFonts w:ascii="Times New Roman" w:hAnsi="Times New Roman" w:cs="Times New Roman"/>
                <w:i/>
                <w:iCs/>
                <w:color w:val="000000"/>
              </w:rPr>
              <w:t>σ</w:t>
            </w:r>
            <w:r w:rsidR="004500BA" w:rsidRPr="00787DCD">
              <w:rPr>
                <w:rFonts w:ascii="Times New Roman" w:hAnsi="Times New Roman" w:cs="Times New Roman"/>
                <w:i/>
                <w:iCs/>
                <w:color w:val="000000"/>
                <w:vertAlign w:val="subscript"/>
              </w:rPr>
              <w:t>z</w:t>
            </w:r>
            <w:proofErr w:type="spellEnd"/>
          </w:p>
        </w:tc>
        <w:tc>
          <w:tcPr>
            <w:tcW w:w="0" w:type="auto"/>
          </w:tcPr>
          <w:p w14:paraId="50BA0E36" w14:textId="513AF1D0" w:rsidR="00A74BE1" w:rsidRPr="00787DCD" w:rsidRDefault="004500BA"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Mm</w:t>
            </w:r>
          </w:p>
        </w:tc>
        <w:tc>
          <w:tcPr>
            <w:tcW w:w="0" w:type="auto"/>
          </w:tcPr>
          <w:p w14:paraId="0CC00583" w14:textId="5D5B8909" w:rsidR="00A74BE1" w:rsidRPr="00787DCD" w:rsidRDefault="004500BA"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5</w:t>
            </w:r>
          </w:p>
        </w:tc>
        <w:tc>
          <w:tcPr>
            <w:tcW w:w="0" w:type="auto"/>
          </w:tcPr>
          <w:p w14:paraId="3DA0288A" w14:textId="15F96645" w:rsidR="00A74BE1" w:rsidRPr="00787DCD" w:rsidRDefault="004500BA"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1.5</w:t>
            </w:r>
          </w:p>
        </w:tc>
      </w:tr>
      <w:tr w:rsidR="004500BA" w:rsidRPr="00787DCD" w14:paraId="572CD613" w14:textId="77777777" w:rsidTr="00FA6B91">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71C218B" w14:textId="4FE3F684" w:rsidR="004500BA" w:rsidRPr="00787DCD" w:rsidRDefault="004500BA" w:rsidP="00361928">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IP beta-function</w:t>
            </w:r>
          </w:p>
        </w:tc>
        <w:tc>
          <w:tcPr>
            <w:tcW w:w="0" w:type="auto"/>
          </w:tcPr>
          <w:p w14:paraId="7D3FA650" w14:textId="16AB9CB6" w:rsidR="004500BA" w:rsidRPr="00787DCD" w:rsidRDefault="004500BA" w:rsidP="0036192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r w:rsidRPr="00787DCD">
              <w:rPr>
                <w:rFonts w:ascii="Times New Roman" w:hAnsi="Times New Roman" w:cs="Times New Roman"/>
                <w:i/>
                <w:iCs/>
                <w:color w:val="000000"/>
              </w:rPr>
              <w:t>β</w:t>
            </w:r>
          </w:p>
        </w:tc>
        <w:tc>
          <w:tcPr>
            <w:tcW w:w="0" w:type="auto"/>
          </w:tcPr>
          <w:p w14:paraId="0DDC3C95" w14:textId="5DF3DCE0" w:rsidR="004500BA" w:rsidRPr="00787DCD" w:rsidRDefault="004500BA" w:rsidP="00361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Mm</w:t>
            </w:r>
          </w:p>
        </w:tc>
        <w:tc>
          <w:tcPr>
            <w:tcW w:w="0" w:type="auto"/>
          </w:tcPr>
          <w:p w14:paraId="550CDACC" w14:textId="6F6D73AF" w:rsidR="004500BA" w:rsidRPr="00787DCD" w:rsidRDefault="004500BA" w:rsidP="00361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5</w:t>
            </w:r>
          </w:p>
        </w:tc>
        <w:tc>
          <w:tcPr>
            <w:tcW w:w="0" w:type="auto"/>
          </w:tcPr>
          <w:p w14:paraId="6932A690" w14:textId="4B14B477" w:rsidR="004500BA" w:rsidRPr="00787DCD" w:rsidRDefault="004500BA" w:rsidP="0036192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1.5</w:t>
            </w:r>
          </w:p>
        </w:tc>
      </w:tr>
      <w:tr w:rsidR="004500BA" w:rsidRPr="00787DCD" w14:paraId="222676E8" w14:textId="77777777" w:rsidTr="00FA6B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A4A7109" w14:textId="4FAC1DFE" w:rsidR="004500BA" w:rsidRPr="00787DCD" w:rsidRDefault="004500BA" w:rsidP="00361928">
            <w:pPr>
              <w:jc w:val="both"/>
              <w:rPr>
                <w:rFonts w:ascii="Times New Roman" w:eastAsia="Times New Roman" w:hAnsi="Times New Roman" w:cs="Times New Roman"/>
                <w:b w:val="0"/>
                <w:lang w:eastAsia="sv-SE"/>
              </w:rPr>
            </w:pPr>
            <w:r w:rsidRPr="00787DCD">
              <w:rPr>
                <w:rFonts w:ascii="Times New Roman" w:eastAsia="Times New Roman" w:hAnsi="Times New Roman" w:cs="Times New Roman"/>
                <w:b w:val="0"/>
                <w:lang w:eastAsia="sv-SE"/>
              </w:rPr>
              <w:t>IP be</w:t>
            </w:r>
            <w:r w:rsidR="00E13E07">
              <w:rPr>
                <w:rFonts w:ascii="Times New Roman" w:eastAsia="Times New Roman" w:hAnsi="Times New Roman" w:cs="Times New Roman"/>
                <w:b w:val="0"/>
                <w:lang w:eastAsia="sv-SE"/>
              </w:rPr>
              <w:t>a</w:t>
            </w:r>
            <w:r w:rsidRPr="00787DCD">
              <w:rPr>
                <w:rFonts w:ascii="Times New Roman" w:eastAsia="Times New Roman" w:hAnsi="Times New Roman" w:cs="Times New Roman"/>
                <w:b w:val="0"/>
                <w:lang w:eastAsia="sv-SE"/>
              </w:rPr>
              <w:t>m size</w:t>
            </w:r>
          </w:p>
        </w:tc>
        <w:tc>
          <w:tcPr>
            <w:tcW w:w="0" w:type="auto"/>
          </w:tcPr>
          <w:p w14:paraId="54DF2F53" w14:textId="4748E1D6" w:rsidR="004500BA" w:rsidRPr="00787DCD" w:rsidRDefault="004500BA" w:rsidP="00FA6B9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rPr>
            </w:pPr>
            <w:r w:rsidRPr="00787DCD">
              <w:rPr>
                <w:rFonts w:ascii="Times New Roman" w:hAnsi="Times New Roman" w:cs="Times New Roman"/>
                <w:i/>
                <w:iCs/>
                <w:color w:val="000000"/>
              </w:rPr>
              <w:t>σ</w:t>
            </w:r>
          </w:p>
        </w:tc>
        <w:tc>
          <w:tcPr>
            <w:tcW w:w="0" w:type="auto"/>
          </w:tcPr>
          <w:p w14:paraId="112760D1" w14:textId="356A1F16" w:rsidR="004500BA" w:rsidRPr="00787DCD" w:rsidRDefault="004500BA"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proofErr w:type="spellStart"/>
            <w:r w:rsidRPr="00787DCD">
              <w:rPr>
                <w:rFonts w:ascii="Times New Roman" w:hAnsi="Times New Roman" w:cs="Times New Roman"/>
                <w:iCs/>
                <w:color w:val="000000"/>
              </w:rPr>
              <w:t>μm</w:t>
            </w:r>
            <w:proofErr w:type="spellEnd"/>
          </w:p>
        </w:tc>
        <w:tc>
          <w:tcPr>
            <w:tcW w:w="0" w:type="auto"/>
          </w:tcPr>
          <w:p w14:paraId="2EB9E75A" w14:textId="43375640" w:rsidR="004500BA" w:rsidRPr="00787DCD" w:rsidRDefault="004500BA" w:rsidP="0036192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3</w:t>
            </w:r>
          </w:p>
        </w:tc>
        <w:tc>
          <w:tcPr>
            <w:tcW w:w="0" w:type="auto"/>
          </w:tcPr>
          <w:p w14:paraId="2CED2EBB" w14:textId="3F0D7A8D" w:rsidR="004500BA" w:rsidRPr="00787DCD" w:rsidRDefault="004500BA" w:rsidP="00E13E0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sidRPr="00787DCD">
              <w:rPr>
                <w:rFonts w:ascii="Times New Roman" w:eastAsia="Times New Roman" w:hAnsi="Times New Roman" w:cs="Times New Roman"/>
                <w:lang w:eastAsia="sv-SE"/>
              </w:rPr>
              <w:t>0.</w:t>
            </w:r>
            <w:r w:rsidR="00E13E07">
              <w:rPr>
                <w:rFonts w:ascii="Times New Roman" w:eastAsia="Times New Roman" w:hAnsi="Times New Roman" w:cs="Times New Roman"/>
                <w:lang w:eastAsia="sv-SE"/>
              </w:rPr>
              <w:t>9</w:t>
            </w:r>
          </w:p>
        </w:tc>
      </w:tr>
    </w:tbl>
    <w:p w14:paraId="51AC5ACA" w14:textId="7E91ED11" w:rsidR="00620322" w:rsidRDefault="00620322" w:rsidP="004B1892">
      <w:pPr>
        <w:ind w:firstLine="360"/>
        <w:jc w:val="both"/>
        <w:rPr>
          <w:rFonts w:ascii="Times New Roman" w:eastAsia="Times New Roman" w:hAnsi="Times New Roman" w:cs="Times New Roman"/>
          <w:lang w:eastAsia="sv-SE"/>
        </w:rPr>
      </w:pPr>
    </w:p>
    <w:p w14:paraId="23B9AA3A" w14:textId="094FEAAA" w:rsidR="005F2DD3" w:rsidRDefault="005F2DD3" w:rsidP="00D412E4">
      <w:pPr>
        <w:ind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physics case will be studied assuming those parameters and will produce an assessment of the feasibility and precision of measurements with realistic configurations of detectors. </w:t>
      </w:r>
    </w:p>
    <w:p w14:paraId="4BE49C23" w14:textId="77777777" w:rsidR="0002432B" w:rsidRDefault="00D412E4" w:rsidP="00D412E4">
      <w:pPr>
        <w:ind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Moreover, the Project will evaluate the energy consumption </w:t>
      </w:r>
      <w:r w:rsidR="00297D67">
        <w:rPr>
          <w:rFonts w:ascii="Times New Roman" w:eastAsia="Times New Roman" w:hAnsi="Times New Roman" w:cs="Times New Roman"/>
          <w:lang w:eastAsia="sv-SE"/>
        </w:rPr>
        <w:t xml:space="preserve">and discuss methodologies to reduce it such as an analysis of where one could use energy storage systems or efficient designs (e.g. </w:t>
      </w:r>
      <w:r w:rsidR="0000383C">
        <w:rPr>
          <w:rFonts w:ascii="Times New Roman" w:eastAsia="Times New Roman" w:hAnsi="Times New Roman" w:cs="Times New Roman"/>
          <w:lang w:eastAsia="sv-SE"/>
        </w:rPr>
        <w:t>optimisation of temperature of the magnets to allow the reduction of consumption of cryogenic power)</w:t>
      </w:r>
      <w:r w:rsidR="0002432B">
        <w:rPr>
          <w:rFonts w:ascii="Times New Roman" w:eastAsia="Times New Roman" w:hAnsi="Times New Roman" w:cs="Times New Roman"/>
          <w:lang w:eastAsia="sv-SE"/>
        </w:rPr>
        <w:t xml:space="preserve">. The </w:t>
      </w:r>
      <w:r>
        <w:rPr>
          <w:rFonts w:ascii="Times New Roman" w:eastAsia="Times New Roman" w:hAnsi="Times New Roman" w:cs="Times New Roman"/>
          <w:lang w:eastAsia="sv-SE"/>
        </w:rPr>
        <w:t xml:space="preserve">radiation levels at the </w:t>
      </w:r>
      <w:proofErr w:type="spellStart"/>
      <w:r>
        <w:rPr>
          <w:rFonts w:ascii="Times New Roman" w:eastAsia="Times New Roman" w:hAnsi="Times New Roman" w:cs="Times New Roman"/>
          <w:lang w:eastAsia="sv-SE"/>
        </w:rPr>
        <w:t>surface</w:t>
      </w:r>
      <w:r w:rsidR="0002432B">
        <w:rPr>
          <w:rFonts w:ascii="Times New Roman" w:eastAsia="Times New Roman" w:hAnsi="Times New Roman" w:cs="Times New Roman"/>
          <w:lang w:eastAsia="sv-SE"/>
        </w:rPr>
        <w:t>will</w:t>
      </w:r>
      <w:proofErr w:type="spellEnd"/>
      <w:r w:rsidR="0002432B">
        <w:rPr>
          <w:rFonts w:ascii="Times New Roman" w:eastAsia="Times New Roman" w:hAnsi="Times New Roman" w:cs="Times New Roman"/>
          <w:lang w:eastAsia="sv-SE"/>
        </w:rPr>
        <w:t xml:space="preserve"> be evaluated, </w:t>
      </w:r>
      <w:r>
        <w:rPr>
          <w:rFonts w:ascii="Times New Roman" w:eastAsia="Times New Roman" w:hAnsi="Times New Roman" w:cs="Times New Roman"/>
          <w:lang w:eastAsia="sv-SE"/>
        </w:rPr>
        <w:t>providing mitigation measures in case they exceed the legal limits.</w:t>
      </w:r>
      <w:r w:rsidR="00CD175E">
        <w:rPr>
          <w:rFonts w:ascii="Times New Roman" w:eastAsia="Times New Roman" w:hAnsi="Times New Roman" w:cs="Times New Roman"/>
          <w:lang w:eastAsia="sv-SE"/>
        </w:rPr>
        <w:t xml:space="preserve"> </w:t>
      </w:r>
    </w:p>
    <w:p w14:paraId="49AED4C9" w14:textId="0E72243B" w:rsidR="00D412E4" w:rsidRDefault="00CD175E" w:rsidP="00D412E4">
      <w:pPr>
        <w:ind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Possible synergies with other projects with whom to share the site and with adjacent fields with whom to share technological developments will also be explored. </w:t>
      </w:r>
    </w:p>
    <w:p w14:paraId="09049272" w14:textId="4BBB9050" w:rsidR="00E42F4D" w:rsidRDefault="00E42F4D" w:rsidP="00D412E4">
      <w:pPr>
        <w:ind w:firstLine="360"/>
        <w:jc w:val="both"/>
        <w:rPr>
          <w:rFonts w:ascii="Times New Roman" w:eastAsia="Times New Roman" w:hAnsi="Times New Roman" w:cs="Times New Roman"/>
          <w:b/>
          <w:lang w:eastAsia="sv-SE"/>
        </w:rPr>
      </w:pPr>
      <w:r w:rsidRPr="00E42F4D">
        <w:rPr>
          <w:rFonts w:ascii="Times New Roman" w:eastAsia="Times New Roman" w:hAnsi="Times New Roman" w:cs="Times New Roman"/>
          <w:b/>
          <w:lang w:eastAsia="sv-SE"/>
        </w:rPr>
        <w:t>Technology Readiness level</w:t>
      </w:r>
    </w:p>
    <w:p w14:paraId="759C3BCE" w14:textId="50696C92" w:rsidR="00E42F4D" w:rsidRDefault="00E42F4D" w:rsidP="00D412E4">
      <w:pPr>
        <w:ind w:firstLine="360"/>
        <w:jc w:val="both"/>
        <w:rPr>
          <w:rFonts w:ascii="Times New Roman" w:eastAsia="Times New Roman" w:hAnsi="Times New Roman" w:cs="Times New Roman"/>
          <w:lang w:eastAsia="sv-SE"/>
        </w:rPr>
      </w:pPr>
      <w:r w:rsidRPr="00E42F4D">
        <w:rPr>
          <w:rFonts w:ascii="Times New Roman" w:eastAsia="Times New Roman" w:hAnsi="Times New Roman" w:cs="Times New Roman"/>
          <w:lang w:eastAsia="sv-SE"/>
        </w:rPr>
        <w:t xml:space="preserve">This </w:t>
      </w:r>
      <w:r>
        <w:rPr>
          <w:rFonts w:ascii="Times New Roman" w:eastAsia="Times New Roman" w:hAnsi="Times New Roman" w:cs="Times New Roman"/>
          <w:lang w:eastAsia="sv-SE"/>
        </w:rPr>
        <w:t>project does not address the construction of a single technology</w:t>
      </w:r>
      <w:r w:rsidR="00C21795">
        <w:rPr>
          <w:rFonts w:ascii="Times New Roman" w:eastAsia="Times New Roman" w:hAnsi="Times New Roman" w:cs="Times New Roman"/>
          <w:lang w:eastAsia="sv-SE"/>
        </w:rPr>
        <w:t xml:space="preserve"> or a product</w:t>
      </w:r>
      <w:r>
        <w:rPr>
          <w:rFonts w:ascii="Times New Roman" w:eastAsia="Times New Roman" w:hAnsi="Times New Roman" w:cs="Times New Roman"/>
          <w:lang w:eastAsia="sv-SE"/>
        </w:rPr>
        <w:t xml:space="preserve">, but rather </w:t>
      </w:r>
      <w:r w:rsidR="009E6850">
        <w:rPr>
          <w:rFonts w:ascii="Times New Roman" w:eastAsia="Times New Roman" w:hAnsi="Times New Roman" w:cs="Times New Roman"/>
          <w:lang w:eastAsia="sv-SE"/>
        </w:rPr>
        <w:t xml:space="preserve">to advance </w:t>
      </w:r>
      <w:r w:rsidR="0002432B">
        <w:rPr>
          <w:rFonts w:ascii="Times New Roman" w:eastAsia="Times New Roman" w:hAnsi="Times New Roman" w:cs="Times New Roman"/>
          <w:lang w:eastAsia="sv-SE"/>
        </w:rPr>
        <w:t xml:space="preserve">the understanding of how to design </w:t>
      </w:r>
      <w:r>
        <w:rPr>
          <w:rFonts w:ascii="Times New Roman" w:eastAsia="Times New Roman" w:hAnsi="Times New Roman" w:cs="Times New Roman"/>
          <w:lang w:eastAsia="sv-SE"/>
        </w:rPr>
        <w:t xml:space="preserve">a complex </w:t>
      </w:r>
      <w:r w:rsidR="009B7E39">
        <w:rPr>
          <w:rFonts w:ascii="Times New Roman" w:eastAsia="Times New Roman" w:hAnsi="Times New Roman" w:cs="Times New Roman"/>
          <w:lang w:eastAsia="sv-SE"/>
        </w:rPr>
        <w:t xml:space="preserve">facility involving a number of disciplines, </w:t>
      </w:r>
      <w:r w:rsidR="009E6850">
        <w:rPr>
          <w:rFonts w:ascii="Times New Roman" w:eastAsia="Times New Roman" w:hAnsi="Times New Roman" w:cs="Times New Roman"/>
          <w:lang w:eastAsia="sv-SE"/>
        </w:rPr>
        <w:t xml:space="preserve">to prove that it is worth investing in massive R&amp;D and furthermore in its construction. It is therefore </w:t>
      </w:r>
      <w:r w:rsidR="009B7E39">
        <w:rPr>
          <w:rFonts w:ascii="Times New Roman" w:eastAsia="Times New Roman" w:hAnsi="Times New Roman" w:cs="Times New Roman"/>
          <w:lang w:eastAsia="sv-SE"/>
        </w:rPr>
        <w:t xml:space="preserve">probably </w:t>
      </w:r>
      <w:r w:rsidR="00485094">
        <w:rPr>
          <w:rFonts w:ascii="Times New Roman" w:eastAsia="Times New Roman" w:hAnsi="Times New Roman" w:cs="Times New Roman"/>
          <w:lang w:eastAsia="sv-SE"/>
        </w:rPr>
        <w:t xml:space="preserve">inappropriate </w:t>
      </w:r>
      <w:r w:rsidR="009E6850">
        <w:rPr>
          <w:rFonts w:ascii="Times New Roman" w:eastAsia="Times New Roman" w:hAnsi="Times New Roman" w:cs="Times New Roman"/>
          <w:lang w:eastAsia="sv-SE"/>
        </w:rPr>
        <w:t>t</w:t>
      </w:r>
      <w:r w:rsidR="00C21795">
        <w:rPr>
          <w:rFonts w:ascii="Times New Roman" w:eastAsia="Times New Roman" w:hAnsi="Times New Roman" w:cs="Times New Roman"/>
          <w:lang w:eastAsia="sv-SE"/>
        </w:rPr>
        <w:t xml:space="preserve">o express a unique level of TRL. If we adapt the concept of TRL to a study of such a complexity, one may assume that the present level of understanding of a Muon Collider complex is at a TRL=1 (since </w:t>
      </w:r>
      <w:r w:rsidR="00A72009">
        <w:rPr>
          <w:rFonts w:ascii="Times New Roman" w:eastAsia="Times New Roman" w:hAnsi="Times New Roman" w:cs="Times New Roman"/>
          <w:lang w:eastAsia="sv-SE"/>
        </w:rPr>
        <w:t xml:space="preserve">the study will start from the scheme elaborated by </w:t>
      </w:r>
      <w:r w:rsidR="00C21795">
        <w:rPr>
          <w:rFonts w:ascii="Times New Roman" w:eastAsia="Times New Roman" w:hAnsi="Times New Roman" w:cs="Times New Roman"/>
          <w:lang w:eastAsia="sv-SE"/>
        </w:rPr>
        <w:t>the MAP study</w:t>
      </w:r>
      <w:r w:rsidR="00A72009">
        <w:rPr>
          <w:rFonts w:ascii="Times New Roman" w:eastAsia="Times New Roman" w:hAnsi="Times New Roman" w:cs="Times New Roman"/>
          <w:lang w:eastAsia="sv-SE"/>
        </w:rPr>
        <w:t xml:space="preserve">). Our ambition is to bring it close to a TRL level of 3, knowing however that </w:t>
      </w:r>
      <w:r w:rsidR="003740A0">
        <w:rPr>
          <w:rFonts w:ascii="Times New Roman" w:eastAsia="Times New Roman" w:hAnsi="Times New Roman" w:cs="Times New Roman"/>
          <w:lang w:eastAsia="sv-SE"/>
        </w:rPr>
        <w:t xml:space="preserve">the project will not allow to </w:t>
      </w:r>
      <w:r w:rsidR="00A72009">
        <w:rPr>
          <w:rFonts w:ascii="Times New Roman" w:eastAsia="Times New Roman" w:hAnsi="Times New Roman" w:cs="Times New Roman"/>
          <w:lang w:eastAsia="sv-SE"/>
        </w:rPr>
        <w:t xml:space="preserve">build and test </w:t>
      </w:r>
      <w:r w:rsidR="003740A0">
        <w:rPr>
          <w:rFonts w:ascii="Times New Roman" w:eastAsia="Times New Roman" w:hAnsi="Times New Roman" w:cs="Times New Roman"/>
          <w:lang w:eastAsia="sv-SE"/>
        </w:rPr>
        <w:t xml:space="preserve">hardware, however </w:t>
      </w:r>
      <w:r w:rsidR="0078626F">
        <w:rPr>
          <w:rFonts w:ascii="Times New Roman" w:eastAsia="Times New Roman" w:hAnsi="Times New Roman" w:cs="Times New Roman"/>
          <w:lang w:eastAsia="sv-SE"/>
        </w:rPr>
        <w:t>the understanding o</w:t>
      </w:r>
      <w:r w:rsidR="0003456B">
        <w:rPr>
          <w:rFonts w:ascii="Times New Roman" w:eastAsia="Times New Roman" w:hAnsi="Times New Roman" w:cs="Times New Roman"/>
          <w:lang w:eastAsia="sv-SE"/>
        </w:rPr>
        <w:t>f</w:t>
      </w:r>
      <w:r w:rsidR="0078626F">
        <w:rPr>
          <w:rFonts w:ascii="Times New Roman" w:eastAsia="Times New Roman" w:hAnsi="Times New Roman" w:cs="Times New Roman"/>
          <w:lang w:eastAsia="sv-SE"/>
        </w:rPr>
        <w:t xml:space="preserve"> the </w:t>
      </w:r>
      <w:r w:rsidR="003740A0">
        <w:rPr>
          <w:rFonts w:ascii="Times New Roman" w:eastAsia="Times New Roman" w:hAnsi="Times New Roman" w:cs="Times New Roman"/>
          <w:lang w:eastAsia="sv-SE"/>
        </w:rPr>
        <w:t>feasibility</w:t>
      </w:r>
      <w:r w:rsidR="0078626F">
        <w:rPr>
          <w:rFonts w:ascii="Times New Roman" w:eastAsia="Times New Roman" w:hAnsi="Times New Roman" w:cs="Times New Roman"/>
          <w:lang w:eastAsia="sv-SE"/>
        </w:rPr>
        <w:t xml:space="preserve"> of constructing and operating such a complex of accelerators </w:t>
      </w:r>
      <w:r w:rsidR="0003456B">
        <w:rPr>
          <w:rFonts w:ascii="Times New Roman" w:eastAsia="Times New Roman" w:hAnsi="Times New Roman" w:cs="Times New Roman"/>
          <w:lang w:eastAsia="sv-SE"/>
        </w:rPr>
        <w:t xml:space="preserve">will be sufficiently developed to allow to make a concrete proposal for the next ESPPU on the next steps towards approval and construction of the facility. </w:t>
      </w:r>
      <w:r w:rsidR="003740A0">
        <w:rPr>
          <w:rFonts w:ascii="Times New Roman" w:eastAsia="Times New Roman" w:hAnsi="Times New Roman" w:cs="Times New Roman"/>
          <w:lang w:eastAsia="sv-SE"/>
        </w:rPr>
        <w:t xml:space="preserve"> </w:t>
      </w:r>
    </w:p>
    <w:tbl>
      <w:tblPr>
        <w:tblStyle w:val="GridTable5Dark-Accent1"/>
        <w:tblW w:w="0" w:type="auto"/>
        <w:jc w:val="center"/>
        <w:tblLook w:val="04A0" w:firstRow="1" w:lastRow="0" w:firstColumn="1" w:lastColumn="0" w:noHBand="0" w:noVBand="1"/>
      </w:tblPr>
      <w:tblGrid>
        <w:gridCol w:w="3005"/>
        <w:gridCol w:w="3005"/>
        <w:gridCol w:w="3006"/>
      </w:tblGrid>
      <w:tr w:rsidR="00E80607" w14:paraId="41DFF63F" w14:textId="77777777" w:rsidTr="00E60D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67E9B7F" w14:textId="77777777" w:rsidR="00E80607" w:rsidRDefault="00E80607" w:rsidP="00E60D30">
            <w:pPr>
              <w:jc w:val="center"/>
              <w:rPr>
                <w:rFonts w:ascii="Times New Roman" w:eastAsia="Times New Roman" w:hAnsi="Times New Roman" w:cs="Times New Roman"/>
                <w:lang w:eastAsia="sv-SE"/>
              </w:rPr>
            </w:pPr>
          </w:p>
        </w:tc>
        <w:tc>
          <w:tcPr>
            <w:tcW w:w="3005" w:type="dxa"/>
            <w:vAlign w:val="center"/>
          </w:tcPr>
          <w:p w14:paraId="421FFC27" w14:textId="1F1E8E75" w:rsidR="00E80607" w:rsidRDefault="00E80607" w:rsidP="00E60D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Pr>
                <w:rFonts w:ascii="Times New Roman" w:eastAsia="Times New Roman" w:hAnsi="Times New Roman" w:cs="Times New Roman"/>
                <w:lang w:eastAsia="sv-SE"/>
              </w:rPr>
              <w:t>Level at the start</w:t>
            </w:r>
          </w:p>
        </w:tc>
        <w:tc>
          <w:tcPr>
            <w:tcW w:w="3006" w:type="dxa"/>
            <w:vAlign w:val="center"/>
          </w:tcPr>
          <w:p w14:paraId="601933AA" w14:textId="01E25649" w:rsidR="00E80607" w:rsidRDefault="00E80607" w:rsidP="00E60D3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v-SE"/>
              </w:rPr>
            </w:pPr>
            <w:r>
              <w:rPr>
                <w:rFonts w:ascii="Times New Roman" w:eastAsia="Times New Roman" w:hAnsi="Times New Roman" w:cs="Times New Roman"/>
                <w:lang w:eastAsia="sv-SE"/>
              </w:rPr>
              <w:t>Level at the end of the project</w:t>
            </w:r>
          </w:p>
        </w:tc>
      </w:tr>
      <w:tr w:rsidR="00E80607" w14:paraId="7E7FC3C4" w14:textId="77777777" w:rsidTr="00E60D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7F6A188" w14:textId="39ADE072" w:rsidR="00E80607" w:rsidRDefault="00E80607" w:rsidP="00E60D30">
            <w:pPr>
              <w:jc w:val="center"/>
              <w:rPr>
                <w:rFonts w:ascii="Times New Roman" w:eastAsia="Times New Roman" w:hAnsi="Times New Roman" w:cs="Times New Roman"/>
                <w:lang w:eastAsia="sv-SE"/>
              </w:rPr>
            </w:pPr>
            <w:r>
              <w:rPr>
                <w:rFonts w:ascii="Times New Roman" w:eastAsia="Times New Roman" w:hAnsi="Times New Roman" w:cs="Times New Roman"/>
                <w:lang w:eastAsia="sv-SE"/>
              </w:rPr>
              <w:t>TRL</w:t>
            </w:r>
          </w:p>
        </w:tc>
        <w:tc>
          <w:tcPr>
            <w:tcW w:w="3005" w:type="dxa"/>
            <w:vAlign w:val="center"/>
          </w:tcPr>
          <w:p w14:paraId="5B9FC5A8" w14:textId="5E884A88" w:rsidR="00E80607" w:rsidRDefault="00E80607" w:rsidP="00E60D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Pr>
                <w:rFonts w:ascii="Times New Roman" w:eastAsia="Times New Roman" w:hAnsi="Times New Roman" w:cs="Times New Roman"/>
                <w:lang w:eastAsia="sv-SE"/>
              </w:rPr>
              <w:t>1</w:t>
            </w:r>
          </w:p>
        </w:tc>
        <w:tc>
          <w:tcPr>
            <w:tcW w:w="3006" w:type="dxa"/>
            <w:vAlign w:val="center"/>
          </w:tcPr>
          <w:p w14:paraId="1B6EA369" w14:textId="7488B4CB" w:rsidR="00E80607" w:rsidRDefault="00E80607" w:rsidP="00E60D3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v-SE"/>
              </w:rPr>
            </w:pPr>
            <w:r>
              <w:rPr>
                <w:rFonts w:ascii="Times New Roman" w:eastAsia="Times New Roman" w:hAnsi="Times New Roman" w:cs="Times New Roman"/>
                <w:lang w:eastAsia="sv-SE"/>
              </w:rPr>
              <w:t>~3</w:t>
            </w:r>
          </w:p>
        </w:tc>
      </w:tr>
    </w:tbl>
    <w:p w14:paraId="5F83E3CB" w14:textId="77777777" w:rsidR="00E80607" w:rsidRPr="00E42F4D" w:rsidRDefault="00E80607" w:rsidP="00D412E4">
      <w:pPr>
        <w:ind w:firstLine="360"/>
        <w:jc w:val="both"/>
        <w:rPr>
          <w:rFonts w:ascii="Times New Roman" w:eastAsia="Times New Roman" w:hAnsi="Times New Roman" w:cs="Times New Roman"/>
          <w:lang w:eastAsia="sv-SE"/>
        </w:rPr>
      </w:pPr>
    </w:p>
    <w:p w14:paraId="42B5969A" w14:textId="73013478" w:rsidR="002C13A6" w:rsidRDefault="00E42F4D" w:rsidP="00D412E4">
      <w:pPr>
        <w:ind w:firstLine="360"/>
        <w:jc w:val="both"/>
        <w:rPr>
          <w:b/>
        </w:rPr>
      </w:pPr>
      <w:r>
        <w:rPr>
          <w:b/>
        </w:rPr>
        <w:t xml:space="preserve">1.2 </w:t>
      </w:r>
      <w:r w:rsidR="00D412E4">
        <w:rPr>
          <w:b/>
        </w:rPr>
        <w:t xml:space="preserve"> </w:t>
      </w:r>
      <w:r w:rsidR="002C13A6">
        <w:rPr>
          <w:b/>
        </w:rPr>
        <w:t>Methodology</w:t>
      </w:r>
    </w:p>
    <w:p w14:paraId="1C1E89DF" w14:textId="77777777" w:rsidR="00F73E61" w:rsidRDefault="00B1463B" w:rsidP="001D7BD7">
      <w:pPr>
        <w:pStyle w:val="ListParagraph"/>
        <w:ind w:left="0"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w:t>
      </w:r>
      <w:r w:rsidR="006C7B09">
        <w:rPr>
          <w:rFonts w:ascii="Times New Roman" w:eastAsia="Times New Roman" w:hAnsi="Times New Roman" w:cs="Times New Roman"/>
          <w:lang w:eastAsia="sv-SE"/>
        </w:rPr>
        <w:t>Project descri</w:t>
      </w:r>
      <w:r w:rsidR="000F7680">
        <w:rPr>
          <w:rFonts w:ascii="Times New Roman" w:eastAsia="Times New Roman" w:hAnsi="Times New Roman" w:cs="Times New Roman"/>
          <w:lang w:eastAsia="sv-SE"/>
        </w:rPr>
        <w:t>b</w:t>
      </w:r>
      <w:r w:rsidR="006C7B09">
        <w:rPr>
          <w:rFonts w:ascii="Times New Roman" w:eastAsia="Times New Roman" w:hAnsi="Times New Roman" w:cs="Times New Roman"/>
          <w:lang w:eastAsia="sv-SE"/>
        </w:rPr>
        <w:t xml:space="preserve">ed in this proposal will fully integrate with the effort of the International Collaboration setup by CERN </w:t>
      </w:r>
      <w:r w:rsidR="00800E18">
        <w:rPr>
          <w:rFonts w:ascii="Times New Roman" w:eastAsia="Times New Roman" w:hAnsi="Times New Roman" w:cs="Times New Roman"/>
          <w:lang w:eastAsia="sv-SE"/>
        </w:rPr>
        <w:t xml:space="preserve">under the impulse of the last update of the European Strategy. The management structure of the IMCS </w:t>
      </w:r>
      <w:r w:rsidR="00DE2CD2">
        <w:rPr>
          <w:rFonts w:ascii="Times New Roman" w:eastAsia="Times New Roman" w:hAnsi="Times New Roman" w:cs="Times New Roman"/>
          <w:lang w:eastAsia="sv-SE"/>
        </w:rPr>
        <w:t>is</w:t>
      </w:r>
      <w:r w:rsidR="000F7680">
        <w:rPr>
          <w:rFonts w:ascii="Times New Roman" w:eastAsia="Times New Roman" w:hAnsi="Times New Roman" w:cs="Times New Roman"/>
          <w:lang w:eastAsia="sv-SE"/>
        </w:rPr>
        <w:t xml:space="preserve"> making </w:t>
      </w:r>
      <w:r w:rsidR="00DE2CD2">
        <w:rPr>
          <w:rFonts w:ascii="Times New Roman" w:eastAsia="Times New Roman" w:hAnsi="Times New Roman" w:cs="Times New Roman"/>
          <w:lang w:eastAsia="sv-SE"/>
        </w:rPr>
        <w:t xml:space="preserve">strategic decisions </w:t>
      </w:r>
      <w:r w:rsidR="000F7680">
        <w:rPr>
          <w:rFonts w:ascii="Times New Roman" w:eastAsia="Times New Roman" w:hAnsi="Times New Roman" w:cs="Times New Roman"/>
          <w:lang w:eastAsia="sv-SE"/>
        </w:rPr>
        <w:t xml:space="preserve">on scientific and organisational aspects and this proposal will provide a platform for European Institutes to </w:t>
      </w:r>
      <w:r w:rsidR="00640B0A">
        <w:rPr>
          <w:rFonts w:ascii="Times New Roman" w:eastAsia="Times New Roman" w:hAnsi="Times New Roman" w:cs="Times New Roman"/>
          <w:lang w:eastAsia="sv-SE"/>
        </w:rPr>
        <w:t xml:space="preserve">have a strong impact on several critical aspects of the Study. </w:t>
      </w:r>
      <w:r w:rsidR="000F7680">
        <w:rPr>
          <w:rFonts w:ascii="Times New Roman" w:eastAsia="Times New Roman" w:hAnsi="Times New Roman" w:cs="Times New Roman"/>
          <w:lang w:eastAsia="sv-SE"/>
        </w:rPr>
        <w:t xml:space="preserve"> </w:t>
      </w:r>
      <w:r w:rsidR="00640B0A">
        <w:rPr>
          <w:rFonts w:ascii="Times New Roman" w:eastAsia="Times New Roman" w:hAnsi="Times New Roman" w:cs="Times New Roman"/>
          <w:lang w:eastAsia="sv-SE"/>
        </w:rPr>
        <w:t>Th</w:t>
      </w:r>
      <w:r w:rsidR="001E1B49">
        <w:rPr>
          <w:rFonts w:ascii="Times New Roman" w:eastAsia="Times New Roman" w:hAnsi="Times New Roman" w:cs="Times New Roman"/>
          <w:lang w:eastAsia="sv-SE"/>
        </w:rPr>
        <w:t>is</w:t>
      </w:r>
      <w:r w:rsidR="00640B0A">
        <w:rPr>
          <w:rFonts w:ascii="Times New Roman" w:eastAsia="Times New Roman" w:hAnsi="Times New Roman" w:cs="Times New Roman"/>
          <w:lang w:eastAsia="sv-SE"/>
        </w:rPr>
        <w:t xml:space="preserve"> Project will therefore give the opportunity </w:t>
      </w:r>
      <w:r w:rsidR="00DB3A2F">
        <w:rPr>
          <w:rFonts w:ascii="Times New Roman" w:eastAsia="Times New Roman" w:hAnsi="Times New Roman" w:cs="Times New Roman"/>
          <w:lang w:eastAsia="sv-SE"/>
        </w:rPr>
        <w:t xml:space="preserve">to such Institutes to build a critical know-how, </w:t>
      </w:r>
      <w:r w:rsidR="00682B91">
        <w:rPr>
          <w:rFonts w:ascii="Times New Roman" w:eastAsia="Times New Roman" w:hAnsi="Times New Roman" w:cs="Times New Roman"/>
          <w:lang w:eastAsia="sv-SE"/>
        </w:rPr>
        <w:t xml:space="preserve">impact on the decisions on the International Collaboration and </w:t>
      </w:r>
      <w:r w:rsidR="001E1B49">
        <w:rPr>
          <w:rFonts w:ascii="Times New Roman" w:eastAsia="Times New Roman" w:hAnsi="Times New Roman" w:cs="Times New Roman"/>
          <w:lang w:eastAsia="sv-SE"/>
        </w:rPr>
        <w:t xml:space="preserve">on the next ESPPU process and </w:t>
      </w:r>
      <w:r w:rsidR="00682B91">
        <w:rPr>
          <w:rFonts w:ascii="Times New Roman" w:eastAsia="Times New Roman" w:hAnsi="Times New Roman" w:cs="Times New Roman"/>
          <w:lang w:eastAsia="sv-SE"/>
        </w:rPr>
        <w:t xml:space="preserve">prepare their future participation in the design and construction of a future Collider. </w:t>
      </w:r>
    </w:p>
    <w:p w14:paraId="1AA257F4" w14:textId="104B2158" w:rsidR="00800E18" w:rsidRDefault="00F15F75" w:rsidP="001D7BD7">
      <w:pPr>
        <w:pStyle w:val="ListParagraph"/>
        <w:ind w:left="0"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In the following paragraph we will clarify both the Organisational and scientific/technical measures and methods that we will adopt </w:t>
      </w:r>
      <w:r w:rsidR="00F73E61">
        <w:rPr>
          <w:rFonts w:ascii="Times New Roman" w:eastAsia="Times New Roman" w:hAnsi="Times New Roman" w:cs="Times New Roman"/>
          <w:lang w:eastAsia="sv-SE"/>
        </w:rPr>
        <w:t>to achieve the objectives mentioned in the previous paragraph</w:t>
      </w:r>
      <w:r>
        <w:rPr>
          <w:rFonts w:ascii="Times New Roman" w:eastAsia="Times New Roman" w:hAnsi="Times New Roman" w:cs="Times New Roman"/>
          <w:lang w:eastAsia="sv-SE"/>
        </w:rPr>
        <w:t xml:space="preserve">. </w:t>
      </w:r>
    </w:p>
    <w:p w14:paraId="1AD35B84" w14:textId="3B983B8A" w:rsidR="00A067D9" w:rsidRPr="00DB7B73" w:rsidRDefault="000D38E2">
      <w:pPr>
        <w:ind w:firstLine="360"/>
        <w:jc w:val="both"/>
        <w:rPr>
          <w:rFonts w:ascii="Times New Roman" w:eastAsia="Times New Roman" w:hAnsi="Times New Roman" w:cs="Times New Roman"/>
          <w:i/>
          <w:iCs/>
          <w:lang w:eastAsia="sv-SE"/>
          <w:rPrChange w:id="255" w:author="Roberto Losito" w:date="2022-02-07T17:15:00Z">
            <w:rPr>
              <w:rFonts w:ascii="Times New Roman" w:eastAsia="Times New Roman" w:hAnsi="Times New Roman" w:cs="Times New Roman"/>
              <w:lang w:eastAsia="sv-SE"/>
            </w:rPr>
          </w:rPrChange>
        </w:rPr>
        <w:pPrChange w:id="256" w:author="Roberto Losito" w:date="2022-02-09T10:34:00Z">
          <w:pPr>
            <w:ind w:firstLine="284"/>
            <w:jc w:val="both"/>
          </w:pPr>
        </w:pPrChange>
      </w:pPr>
      <w:r>
        <w:rPr>
          <w:rFonts w:ascii="Times New Roman" w:eastAsia="Times New Roman" w:hAnsi="Times New Roman" w:cs="Times New Roman"/>
          <w:i/>
          <w:iCs/>
          <w:lang w:eastAsia="sv-SE"/>
        </w:rPr>
        <w:lastRenderedPageBreak/>
        <w:t>Organisation of the Project</w:t>
      </w:r>
    </w:p>
    <w:p w14:paraId="77D2A3F7" w14:textId="77777777" w:rsidR="00BC455F" w:rsidRDefault="00F15F75">
      <w:pPr>
        <w:pStyle w:val="ListParagraph"/>
        <w:ind w:left="0" w:firstLine="360"/>
        <w:jc w:val="both"/>
        <w:rPr>
          <w:rFonts w:ascii="Times New Roman" w:eastAsia="Times New Roman" w:hAnsi="Times New Roman" w:cs="Times New Roman"/>
          <w:lang w:eastAsia="sv-SE"/>
        </w:rPr>
      </w:pPr>
      <w:r>
        <w:rPr>
          <w:rFonts w:ascii="Times New Roman" w:eastAsia="Times New Roman" w:hAnsi="Times New Roman" w:cs="Times New Roman"/>
          <w:bCs/>
          <w:lang w:eastAsia="sv-SE"/>
        </w:rPr>
        <w:t xml:space="preserve">First of all, we will organise the activity </w:t>
      </w:r>
      <w:r w:rsidR="00D2398D">
        <w:rPr>
          <w:rFonts w:ascii="Times New Roman" w:eastAsia="Times New Roman" w:hAnsi="Times New Roman" w:cs="Times New Roman"/>
          <w:bCs/>
          <w:lang w:eastAsia="sv-SE"/>
        </w:rPr>
        <w:t>as a project to profit of the long experience at CERN and in the collaborating institutes for managing studies of large accelerator complexes</w:t>
      </w:r>
      <w:r w:rsidR="00BC455F">
        <w:rPr>
          <w:rFonts w:ascii="Times New Roman" w:eastAsia="Times New Roman" w:hAnsi="Times New Roman" w:cs="Times New Roman"/>
          <w:bCs/>
          <w:lang w:eastAsia="sv-SE"/>
        </w:rPr>
        <w:t>. T</w:t>
      </w:r>
      <w:r w:rsidR="00CD5F2C" w:rsidRPr="00CD5F2C">
        <w:rPr>
          <w:rFonts w:ascii="Times New Roman" w:eastAsia="Times New Roman" w:hAnsi="Times New Roman" w:cs="Times New Roman"/>
          <w:bCs/>
          <w:lang w:eastAsia="sv-SE"/>
        </w:rPr>
        <w:t>he</w:t>
      </w:r>
      <w:r w:rsidR="00CD5F2C">
        <w:rPr>
          <w:rFonts w:ascii="Times New Roman" w:eastAsia="Times New Roman" w:hAnsi="Times New Roman" w:cs="Times New Roman"/>
          <w:b/>
          <w:bCs/>
          <w:lang w:eastAsia="sv-SE"/>
        </w:rPr>
        <w:t xml:space="preserve"> </w:t>
      </w:r>
      <w:r w:rsidR="00B1463B" w:rsidRPr="00F23D5D">
        <w:rPr>
          <w:rFonts w:ascii="Times New Roman" w:eastAsia="Times New Roman" w:hAnsi="Times New Roman" w:cs="Times New Roman"/>
          <w:b/>
          <w:bCs/>
          <w:lang w:eastAsia="sv-SE"/>
          <w:rPrChange w:id="257" w:author="Roberto Losito" w:date="2022-02-09T10:55:00Z">
            <w:rPr>
              <w:rFonts w:ascii="Times New Roman" w:eastAsia="Times New Roman" w:hAnsi="Times New Roman" w:cs="Times New Roman"/>
              <w:lang w:eastAsia="sv-SE"/>
            </w:rPr>
          </w:rPrChange>
        </w:rPr>
        <w:t xml:space="preserve">Muon </w:t>
      </w:r>
      <w:r w:rsidR="00CD5F2C">
        <w:rPr>
          <w:rFonts w:ascii="Times New Roman" w:eastAsia="Times New Roman" w:hAnsi="Times New Roman" w:cs="Times New Roman"/>
          <w:b/>
          <w:bCs/>
          <w:lang w:eastAsia="sv-SE"/>
        </w:rPr>
        <w:t>C</w:t>
      </w:r>
      <w:r w:rsidR="00B1463B" w:rsidRPr="00F23D5D">
        <w:rPr>
          <w:rFonts w:ascii="Times New Roman" w:eastAsia="Times New Roman" w:hAnsi="Times New Roman" w:cs="Times New Roman"/>
          <w:b/>
          <w:bCs/>
          <w:lang w:eastAsia="sv-SE"/>
          <w:rPrChange w:id="258" w:author="Roberto Losito" w:date="2022-02-09T10:55:00Z">
            <w:rPr>
              <w:rFonts w:ascii="Times New Roman" w:eastAsia="Times New Roman" w:hAnsi="Times New Roman" w:cs="Times New Roman"/>
              <w:lang w:eastAsia="sv-SE"/>
            </w:rPr>
          </w:rPrChange>
        </w:rPr>
        <w:t xml:space="preserve">ollider </w:t>
      </w:r>
      <w:r w:rsidR="002C49B7" w:rsidRPr="00F23D5D">
        <w:rPr>
          <w:rFonts w:ascii="Times New Roman" w:eastAsia="Times New Roman" w:hAnsi="Times New Roman" w:cs="Times New Roman"/>
          <w:b/>
          <w:bCs/>
          <w:lang w:eastAsia="sv-SE"/>
          <w:rPrChange w:id="259" w:author="Roberto Losito" w:date="2022-02-09T10:55:00Z">
            <w:rPr>
              <w:rFonts w:ascii="Times New Roman" w:eastAsia="Times New Roman" w:hAnsi="Times New Roman" w:cs="Times New Roman"/>
              <w:lang w:eastAsia="sv-SE"/>
            </w:rPr>
          </w:rPrChange>
        </w:rPr>
        <w:t>accelerator complex</w:t>
      </w:r>
      <w:r w:rsidR="002C49B7">
        <w:rPr>
          <w:rFonts w:ascii="Times New Roman" w:eastAsia="Times New Roman" w:hAnsi="Times New Roman" w:cs="Times New Roman"/>
          <w:lang w:eastAsia="sv-SE"/>
        </w:rPr>
        <w:t xml:space="preserve"> will be constituted of a chain of accelerator</w:t>
      </w:r>
      <w:r w:rsidR="00BC455F">
        <w:rPr>
          <w:rFonts w:ascii="Times New Roman" w:eastAsia="Times New Roman" w:hAnsi="Times New Roman" w:cs="Times New Roman"/>
          <w:lang w:eastAsia="sv-SE"/>
        </w:rPr>
        <w:t>s</w:t>
      </w:r>
      <w:r w:rsidR="002C49B7">
        <w:rPr>
          <w:rFonts w:ascii="Times New Roman" w:eastAsia="Times New Roman" w:hAnsi="Times New Roman" w:cs="Times New Roman"/>
          <w:lang w:eastAsia="sv-SE"/>
        </w:rPr>
        <w:t xml:space="preserve"> and beam forming sections. Th</w:t>
      </w:r>
      <w:r w:rsidR="00CD5F2C">
        <w:rPr>
          <w:rFonts w:ascii="Times New Roman" w:eastAsia="Times New Roman" w:hAnsi="Times New Roman" w:cs="Times New Roman"/>
          <w:lang w:eastAsia="sv-SE"/>
        </w:rPr>
        <w:t>is</w:t>
      </w:r>
      <w:r w:rsidR="002C49B7">
        <w:rPr>
          <w:rFonts w:ascii="Times New Roman" w:eastAsia="Times New Roman" w:hAnsi="Times New Roman" w:cs="Times New Roman"/>
          <w:lang w:eastAsia="sv-SE"/>
        </w:rPr>
        <w:t xml:space="preserve"> </w:t>
      </w:r>
      <w:r w:rsidR="00CD5F2C">
        <w:rPr>
          <w:rFonts w:ascii="Times New Roman" w:eastAsia="Times New Roman" w:hAnsi="Times New Roman" w:cs="Times New Roman"/>
          <w:lang w:eastAsia="sv-SE"/>
        </w:rPr>
        <w:t xml:space="preserve">project </w:t>
      </w:r>
      <w:r w:rsidR="002C49B7">
        <w:rPr>
          <w:rFonts w:ascii="Times New Roman" w:eastAsia="Times New Roman" w:hAnsi="Times New Roman" w:cs="Times New Roman"/>
          <w:lang w:eastAsia="sv-SE"/>
        </w:rPr>
        <w:t xml:space="preserve">will be organised </w:t>
      </w:r>
      <w:r w:rsidR="00F517FD">
        <w:rPr>
          <w:rFonts w:ascii="Times New Roman" w:eastAsia="Times New Roman" w:hAnsi="Times New Roman" w:cs="Times New Roman"/>
          <w:lang w:eastAsia="sv-SE"/>
        </w:rPr>
        <w:t xml:space="preserve">in </w:t>
      </w:r>
      <w:proofErr w:type="spellStart"/>
      <w:r w:rsidR="00707A13">
        <w:rPr>
          <w:rFonts w:ascii="Times New Roman" w:eastAsia="Times New Roman" w:hAnsi="Times New Roman" w:cs="Times New Roman"/>
          <w:lang w:eastAsia="sv-SE"/>
        </w:rPr>
        <w:t>workpackages</w:t>
      </w:r>
      <w:proofErr w:type="spellEnd"/>
      <w:r w:rsidR="00707A13">
        <w:rPr>
          <w:rFonts w:ascii="Times New Roman" w:eastAsia="Times New Roman" w:hAnsi="Times New Roman" w:cs="Times New Roman"/>
          <w:lang w:eastAsia="sv-SE"/>
        </w:rPr>
        <w:t xml:space="preserve"> that will focus on each main section of the complex</w:t>
      </w:r>
      <w:r w:rsidR="00D344AF">
        <w:rPr>
          <w:rFonts w:ascii="Times New Roman" w:eastAsia="Times New Roman" w:hAnsi="Times New Roman" w:cs="Times New Roman"/>
          <w:lang w:eastAsia="sv-SE"/>
        </w:rPr>
        <w:t xml:space="preserve"> and on the most critical technologies</w:t>
      </w:r>
      <w:r w:rsidR="004B479D">
        <w:rPr>
          <w:rFonts w:ascii="Times New Roman" w:eastAsia="Times New Roman" w:hAnsi="Times New Roman" w:cs="Times New Roman"/>
          <w:lang w:eastAsia="sv-SE"/>
        </w:rPr>
        <w:t>, with clear responsibilities and interfaces to the other WPs</w:t>
      </w:r>
      <w:r w:rsidR="006F0920">
        <w:rPr>
          <w:rFonts w:ascii="Times New Roman" w:eastAsia="Times New Roman" w:hAnsi="Times New Roman" w:cs="Times New Roman"/>
          <w:lang w:eastAsia="sv-SE"/>
        </w:rPr>
        <w:t>.</w:t>
      </w:r>
      <w:r w:rsidR="00D344AF">
        <w:rPr>
          <w:rFonts w:ascii="Times New Roman" w:eastAsia="Times New Roman" w:hAnsi="Times New Roman" w:cs="Times New Roman"/>
          <w:lang w:eastAsia="sv-SE"/>
        </w:rPr>
        <w:t xml:space="preserve"> </w:t>
      </w:r>
    </w:p>
    <w:p w14:paraId="769E3C8A" w14:textId="629B387B" w:rsidR="009F1939" w:rsidRDefault="00D344AF">
      <w:pPr>
        <w:pStyle w:val="ListParagraph"/>
        <w:ind w:left="0"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study will </w:t>
      </w:r>
      <w:r w:rsidR="00707A13">
        <w:rPr>
          <w:rFonts w:ascii="Times New Roman" w:eastAsia="Times New Roman" w:hAnsi="Times New Roman" w:cs="Times New Roman"/>
          <w:lang w:eastAsia="sv-SE"/>
        </w:rPr>
        <w:t>requir</w:t>
      </w:r>
      <w:r>
        <w:rPr>
          <w:rFonts w:ascii="Times New Roman" w:eastAsia="Times New Roman" w:hAnsi="Times New Roman" w:cs="Times New Roman"/>
          <w:lang w:eastAsia="sv-SE"/>
        </w:rPr>
        <w:t xml:space="preserve">e the integration of </w:t>
      </w:r>
      <w:r w:rsidR="00707A13">
        <w:rPr>
          <w:rFonts w:ascii="Times New Roman" w:eastAsia="Times New Roman" w:hAnsi="Times New Roman" w:cs="Times New Roman"/>
          <w:lang w:eastAsia="sv-SE"/>
        </w:rPr>
        <w:t>a variety of competences</w:t>
      </w:r>
      <w:r w:rsidR="007A5AC3">
        <w:rPr>
          <w:rFonts w:ascii="Times New Roman" w:eastAsia="Times New Roman" w:hAnsi="Times New Roman" w:cs="Times New Roman"/>
          <w:lang w:eastAsia="sv-SE"/>
        </w:rPr>
        <w:t xml:space="preserve"> and disciplines</w:t>
      </w:r>
      <w:r w:rsidR="00AC1A36">
        <w:rPr>
          <w:rFonts w:ascii="Times New Roman" w:eastAsia="Times New Roman" w:hAnsi="Times New Roman" w:cs="Times New Roman"/>
          <w:lang w:eastAsia="sv-SE"/>
        </w:rPr>
        <w:t>, f</w:t>
      </w:r>
      <w:r w:rsidR="007A5AC3">
        <w:rPr>
          <w:rFonts w:ascii="Times New Roman" w:eastAsia="Times New Roman" w:hAnsi="Times New Roman" w:cs="Times New Roman"/>
          <w:lang w:eastAsia="sv-SE"/>
        </w:rPr>
        <w:t xml:space="preserve">or this </w:t>
      </w:r>
      <w:r w:rsidR="006F487E">
        <w:rPr>
          <w:rFonts w:ascii="Times New Roman" w:eastAsia="Times New Roman" w:hAnsi="Times New Roman" w:cs="Times New Roman"/>
          <w:lang w:eastAsia="sv-SE"/>
        </w:rPr>
        <w:t>reason</w:t>
      </w:r>
      <w:r w:rsidR="00966511">
        <w:rPr>
          <w:rFonts w:ascii="Times New Roman" w:eastAsia="Times New Roman" w:hAnsi="Times New Roman" w:cs="Times New Roman"/>
          <w:lang w:eastAsia="sv-SE"/>
        </w:rPr>
        <w:t xml:space="preserve"> we structured the project starting from a first </w:t>
      </w:r>
      <w:proofErr w:type="spellStart"/>
      <w:r w:rsidR="00966511">
        <w:rPr>
          <w:rFonts w:ascii="Times New Roman" w:eastAsia="Times New Roman" w:hAnsi="Times New Roman" w:cs="Times New Roman"/>
          <w:lang w:eastAsia="sv-SE"/>
        </w:rPr>
        <w:t>workpackage</w:t>
      </w:r>
      <w:proofErr w:type="spellEnd"/>
      <w:r w:rsidR="00966511">
        <w:rPr>
          <w:rFonts w:ascii="Times New Roman" w:eastAsia="Times New Roman" w:hAnsi="Times New Roman" w:cs="Times New Roman"/>
          <w:lang w:eastAsia="sv-SE"/>
        </w:rPr>
        <w:t xml:space="preserve"> of </w:t>
      </w:r>
      <w:r w:rsidR="006F0920">
        <w:rPr>
          <w:rFonts w:ascii="Times New Roman" w:eastAsia="Times New Roman" w:hAnsi="Times New Roman" w:cs="Times New Roman"/>
          <w:lang w:eastAsia="sv-SE"/>
        </w:rPr>
        <w:t xml:space="preserve">technical </w:t>
      </w:r>
      <w:r w:rsidR="00966511">
        <w:rPr>
          <w:rFonts w:ascii="Times New Roman" w:eastAsia="Times New Roman" w:hAnsi="Times New Roman" w:cs="Times New Roman"/>
          <w:lang w:eastAsia="sv-SE"/>
        </w:rPr>
        <w:t xml:space="preserve">coordination and </w:t>
      </w:r>
      <w:r w:rsidR="001F2A65">
        <w:rPr>
          <w:rFonts w:ascii="Times New Roman" w:eastAsia="Times New Roman" w:hAnsi="Times New Roman" w:cs="Times New Roman"/>
          <w:lang w:eastAsia="sv-SE"/>
        </w:rPr>
        <w:t xml:space="preserve">management that will </w:t>
      </w:r>
      <w:r w:rsidR="004153FD">
        <w:rPr>
          <w:rFonts w:ascii="Times New Roman" w:eastAsia="Times New Roman" w:hAnsi="Times New Roman" w:cs="Times New Roman"/>
          <w:lang w:eastAsia="sv-SE"/>
        </w:rPr>
        <w:t>provide resources for</w:t>
      </w:r>
      <w:r w:rsidR="009F1939">
        <w:rPr>
          <w:rFonts w:ascii="Times New Roman" w:eastAsia="Times New Roman" w:hAnsi="Times New Roman" w:cs="Times New Roman"/>
          <w:lang w:eastAsia="sv-SE"/>
        </w:rPr>
        <w:t>:</w:t>
      </w:r>
    </w:p>
    <w:p w14:paraId="4FA30FD6" w14:textId="77777777" w:rsidR="009F1939" w:rsidRDefault="004153FD" w:rsidP="009F1939">
      <w:pPr>
        <w:pStyle w:val="ListParagraph"/>
        <w:numPr>
          <w:ilvl w:val="0"/>
          <w:numId w:val="20"/>
        </w:numPr>
        <w:spacing w:after="0" w:line="240" w:lineRule="auto"/>
        <w:ind w:left="1139" w:hanging="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the administrative support to the project</w:t>
      </w:r>
    </w:p>
    <w:p w14:paraId="5E65216C" w14:textId="02FCA871" w:rsidR="004153FD" w:rsidRDefault="004153FD" w:rsidP="009F1939">
      <w:pPr>
        <w:pStyle w:val="ListParagraph"/>
        <w:numPr>
          <w:ilvl w:val="0"/>
          <w:numId w:val="20"/>
        </w:numPr>
        <w:spacing w:after="0" w:line="240" w:lineRule="auto"/>
        <w:ind w:left="1139" w:hanging="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to coordinate </w:t>
      </w:r>
      <w:r w:rsidR="00CB2962">
        <w:rPr>
          <w:rFonts w:ascii="Times New Roman" w:eastAsia="Times New Roman" w:hAnsi="Times New Roman" w:cs="Times New Roman"/>
          <w:lang w:eastAsia="sv-SE"/>
        </w:rPr>
        <w:t xml:space="preserve">effectively the work performed </w:t>
      </w:r>
      <w:r w:rsidR="001607C4">
        <w:rPr>
          <w:rFonts w:ascii="Times New Roman" w:eastAsia="Times New Roman" w:hAnsi="Times New Roman" w:cs="Times New Roman"/>
          <w:lang w:eastAsia="sv-SE"/>
        </w:rPr>
        <w:t>with</w:t>
      </w:r>
      <w:r w:rsidR="00CB2962">
        <w:rPr>
          <w:rFonts w:ascii="Times New Roman" w:eastAsia="Times New Roman" w:hAnsi="Times New Roman" w:cs="Times New Roman"/>
          <w:lang w:eastAsia="sv-SE"/>
        </w:rPr>
        <w:t xml:space="preserve">in the other </w:t>
      </w:r>
      <w:proofErr w:type="spellStart"/>
      <w:r w:rsidR="00CB2962">
        <w:rPr>
          <w:rFonts w:ascii="Times New Roman" w:eastAsia="Times New Roman" w:hAnsi="Times New Roman" w:cs="Times New Roman"/>
          <w:lang w:eastAsia="sv-SE"/>
        </w:rPr>
        <w:t>workpackages</w:t>
      </w:r>
      <w:proofErr w:type="spellEnd"/>
      <w:r w:rsidR="00CB2962">
        <w:rPr>
          <w:rFonts w:ascii="Times New Roman" w:eastAsia="Times New Roman" w:hAnsi="Times New Roman" w:cs="Times New Roman"/>
          <w:lang w:eastAsia="sv-SE"/>
        </w:rPr>
        <w:t xml:space="preserve">. </w:t>
      </w:r>
    </w:p>
    <w:p w14:paraId="31D6A98E" w14:textId="237F6AAE" w:rsidR="0064782A" w:rsidRDefault="0064782A" w:rsidP="009F1939">
      <w:pPr>
        <w:pStyle w:val="ListParagraph"/>
        <w:numPr>
          <w:ilvl w:val="0"/>
          <w:numId w:val="20"/>
        </w:numPr>
        <w:spacing w:after="0" w:line="240" w:lineRule="auto"/>
        <w:ind w:left="1139" w:hanging="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provide support and information for an effective configuration management of the baseline layout of the accelerator complex within the IMCS</w:t>
      </w:r>
      <w:r w:rsidR="00EC38DF">
        <w:rPr>
          <w:rFonts w:ascii="Times New Roman" w:eastAsia="Times New Roman" w:hAnsi="Times New Roman" w:cs="Times New Roman"/>
          <w:lang w:eastAsia="sv-SE"/>
        </w:rPr>
        <w:t xml:space="preserve"> and the community at large</w:t>
      </w:r>
    </w:p>
    <w:p w14:paraId="58D1ECE1" w14:textId="715EC5BF" w:rsidR="00E9151D" w:rsidRPr="00870164" w:rsidRDefault="00870164" w:rsidP="00870164">
      <w:pPr>
        <w:pStyle w:val="ListParagraph"/>
        <w:numPr>
          <w:ilvl w:val="0"/>
          <w:numId w:val="20"/>
        </w:numPr>
        <w:spacing w:after="0" w:line="240" w:lineRule="auto"/>
        <w:ind w:left="1139" w:hanging="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t</w:t>
      </w:r>
      <w:r w:rsidR="00D93AEA">
        <w:rPr>
          <w:rFonts w:ascii="Times New Roman" w:eastAsia="Times New Roman" w:hAnsi="Times New Roman" w:cs="Times New Roman"/>
          <w:lang w:eastAsia="sv-SE"/>
        </w:rPr>
        <w:t xml:space="preserve">o integrate the effort </w:t>
      </w:r>
      <w:r>
        <w:rPr>
          <w:rFonts w:ascii="Times New Roman" w:eastAsia="Times New Roman" w:hAnsi="Times New Roman" w:cs="Times New Roman"/>
          <w:lang w:eastAsia="sv-SE"/>
        </w:rPr>
        <w:t xml:space="preserve">within </w:t>
      </w:r>
      <w:r w:rsidR="00D93AEA">
        <w:rPr>
          <w:rFonts w:ascii="Times New Roman" w:eastAsia="Times New Roman" w:hAnsi="Times New Roman" w:cs="Times New Roman"/>
          <w:lang w:eastAsia="sv-SE"/>
        </w:rPr>
        <w:t xml:space="preserve">the </w:t>
      </w:r>
      <w:r>
        <w:rPr>
          <w:rFonts w:ascii="Times New Roman" w:eastAsia="Times New Roman" w:hAnsi="Times New Roman" w:cs="Times New Roman"/>
          <w:lang w:eastAsia="sv-SE"/>
        </w:rPr>
        <w:t xml:space="preserve">context of the </w:t>
      </w:r>
      <w:r w:rsidR="00D93AEA">
        <w:rPr>
          <w:rFonts w:ascii="Times New Roman" w:eastAsia="Times New Roman" w:hAnsi="Times New Roman" w:cs="Times New Roman"/>
          <w:lang w:eastAsia="sv-SE"/>
        </w:rPr>
        <w:t>International Collaboration at CERN</w:t>
      </w:r>
    </w:p>
    <w:p w14:paraId="010D9AD9" w14:textId="534FDEBF" w:rsidR="009F1939" w:rsidRDefault="009F1939" w:rsidP="009F1939">
      <w:pPr>
        <w:pStyle w:val="ListParagraph"/>
        <w:numPr>
          <w:ilvl w:val="0"/>
          <w:numId w:val="20"/>
        </w:numPr>
        <w:spacing w:after="0" w:line="240" w:lineRule="auto"/>
        <w:ind w:left="1139" w:hanging="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to communicate and coordinate with </w:t>
      </w:r>
      <w:r w:rsidR="007C5FBD">
        <w:rPr>
          <w:rFonts w:ascii="Times New Roman" w:eastAsia="Times New Roman" w:hAnsi="Times New Roman" w:cs="Times New Roman"/>
          <w:lang w:eastAsia="sv-SE"/>
        </w:rPr>
        <w:t xml:space="preserve">similar </w:t>
      </w:r>
      <w:r>
        <w:rPr>
          <w:rFonts w:ascii="Times New Roman" w:eastAsia="Times New Roman" w:hAnsi="Times New Roman" w:cs="Times New Roman"/>
          <w:lang w:eastAsia="sv-SE"/>
        </w:rPr>
        <w:t xml:space="preserve">efforts </w:t>
      </w:r>
      <w:r w:rsidR="007C5FBD">
        <w:rPr>
          <w:rFonts w:ascii="Times New Roman" w:eastAsia="Times New Roman" w:hAnsi="Times New Roman" w:cs="Times New Roman"/>
          <w:lang w:eastAsia="sv-SE"/>
        </w:rPr>
        <w:t>in the US and Asia</w:t>
      </w:r>
    </w:p>
    <w:p w14:paraId="4FD951CC" w14:textId="0AB4173F" w:rsidR="00E9151D" w:rsidRDefault="00D93AEA" w:rsidP="00E9151D">
      <w:pPr>
        <w:pStyle w:val="ListParagraph"/>
        <w:numPr>
          <w:ilvl w:val="0"/>
          <w:numId w:val="20"/>
        </w:numPr>
        <w:spacing w:after="0" w:line="240" w:lineRule="auto"/>
        <w:ind w:left="1139" w:hanging="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for </w:t>
      </w:r>
      <w:r w:rsidR="00EC38DF">
        <w:rPr>
          <w:rFonts w:ascii="Times New Roman" w:eastAsia="Times New Roman" w:hAnsi="Times New Roman" w:cs="Times New Roman"/>
          <w:lang w:eastAsia="sv-SE"/>
        </w:rPr>
        <w:t>dissemination</w:t>
      </w:r>
      <w:r>
        <w:rPr>
          <w:rFonts w:ascii="Times New Roman" w:eastAsia="Times New Roman" w:hAnsi="Times New Roman" w:cs="Times New Roman"/>
          <w:lang w:eastAsia="sv-SE"/>
        </w:rPr>
        <w:t xml:space="preserve"> and outreach in the widest sense</w:t>
      </w:r>
      <w:r w:rsidR="00A067D9">
        <w:rPr>
          <w:rFonts w:ascii="Times New Roman" w:eastAsia="Times New Roman" w:hAnsi="Times New Roman" w:cs="Times New Roman"/>
          <w:lang w:eastAsia="sv-SE"/>
        </w:rPr>
        <w:t xml:space="preserve">, and in particular to explore synergies with other fields of science. </w:t>
      </w:r>
    </w:p>
    <w:p w14:paraId="40CB5586" w14:textId="77777777" w:rsidR="00C4101B" w:rsidRDefault="00E9151D" w:rsidP="00C4101B">
      <w:pPr>
        <w:pStyle w:val="ListParagraph"/>
        <w:numPr>
          <w:ilvl w:val="0"/>
          <w:numId w:val="20"/>
        </w:numPr>
        <w:spacing w:after="0" w:line="240" w:lineRule="auto"/>
        <w:ind w:left="1139" w:hanging="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for the implementation of the data management plan</w:t>
      </w:r>
    </w:p>
    <w:p w14:paraId="4D35448E" w14:textId="30FC0407" w:rsidR="00E9151D" w:rsidRPr="00C4101B" w:rsidRDefault="00C4101B" w:rsidP="00C4101B">
      <w:pPr>
        <w:pStyle w:val="ListParagraph"/>
        <w:numPr>
          <w:ilvl w:val="0"/>
          <w:numId w:val="20"/>
        </w:numPr>
        <w:spacing w:after="0" w:line="240" w:lineRule="auto"/>
        <w:ind w:left="1139" w:hanging="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regular assessment of the objectives and deliverables of the different </w:t>
      </w:r>
      <w:proofErr w:type="spellStart"/>
      <w:r>
        <w:rPr>
          <w:rFonts w:ascii="Times New Roman" w:eastAsia="Times New Roman" w:hAnsi="Times New Roman" w:cs="Times New Roman"/>
          <w:lang w:eastAsia="sv-SE"/>
        </w:rPr>
        <w:t>workpackages</w:t>
      </w:r>
      <w:proofErr w:type="spellEnd"/>
      <w:r>
        <w:rPr>
          <w:rFonts w:ascii="Times New Roman" w:eastAsia="Times New Roman" w:hAnsi="Times New Roman" w:cs="Times New Roman"/>
          <w:lang w:eastAsia="sv-SE"/>
        </w:rPr>
        <w:t xml:space="preserve"> to assist and advice the project management on their coherence and on the respect of the deadlines. </w:t>
      </w:r>
    </w:p>
    <w:p w14:paraId="4B477A5B" w14:textId="5908A109" w:rsidR="004A7F76" w:rsidRPr="004A7F76" w:rsidRDefault="00DD5289" w:rsidP="004A7F76">
      <w:pPr>
        <w:pStyle w:val="ListParagraph"/>
        <w:numPr>
          <w:ilvl w:val="0"/>
          <w:numId w:val="20"/>
        </w:numPr>
        <w:spacing w:after="0" w:line="240" w:lineRule="auto"/>
        <w:ind w:left="1139" w:hanging="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to edit reports collecting input from the different </w:t>
      </w:r>
      <w:proofErr w:type="spellStart"/>
      <w:r>
        <w:rPr>
          <w:rFonts w:ascii="Times New Roman" w:eastAsia="Times New Roman" w:hAnsi="Times New Roman" w:cs="Times New Roman"/>
          <w:lang w:eastAsia="sv-SE"/>
        </w:rPr>
        <w:t>workpackages</w:t>
      </w:r>
      <w:proofErr w:type="spellEnd"/>
      <w:r>
        <w:rPr>
          <w:rFonts w:ascii="Times New Roman" w:eastAsia="Times New Roman" w:hAnsi="Times New Roman" w:cs="Times New Roman"/>
          <w:lang w:eastAsia="sv-SE"/>
        </w:rPr>
        <w:t xml:space="preserve"> that will serve as basis for decisions in the ESPPU process, and possibly on the Snowmass process in the US and similarly in Asia. </w:t>
      </w:r>
    </w:p>
    <w:p w14:paraId="22C9C733" w14:textId="683387DC" w:rsidR="00AA509A" w:rsidRDefault="005C12AF" w:rsidP="005C12AF">
      <w:pPr>
        <w:pStyle w:val="ListParagraph"/>
        <w:spacing w:before="120"/>
        <w:ind w:left="0" w:firstLine="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WP1 leader will act as Technical Coordinator of the Project. </w:t>
      </w:r>
      <w:r w:rsidR="00B45E9D">
        <w:rPr>
          <w:rFonts w:ascii="Times New Roman" w:eastAsia="Times New Roman" w:hAnsi="Times New Roman" w:cs="Times New Roman"/>
          <w:lang w:eastAsia="sv-SE"/>
        </w:rPr>
        <w:t xml:space="preserve">From the technical point of view, an important task of </w:t>
      </w:r>
      <w:r>
        <w:rPr>
          <w:rFonts w:ascii="Times New Roman" w:eastAsia="Times New Roman" w:hAnsi="Times New Roman" w:cs="Times New Roman"/>
          <w:lang w:eastAsia="sv-SE"/>
        </w:rPr>
        <w:t xml:space="preserve">the </w:t>
      </w:r>
      <w:r w:rsidR="00CB0EFA">
        <w:rPr>
          <w:rFonts w:ascii="Times New Roman" w:eastAsia="Times New Roman" w:hAnsi="Times New Roman" w:cs="Times New Roman"/>
          <w:lang w:eastAsia="sv-SE"/>
        </w:rPr>
        <w:t>t</w:t>
      </w:r>
      <w:r w:rsidR="00B45E9D">
        <w:rPr>
          <w:rFonts w:ascii="Times New Roman" w:eastAsia="Times New Roman" w:hAnsi="Times New Roman" w:cs="Times New Roman"/>
          <w:lang w:eastAsia="sv-SE"/>
        </w:rPr>
        <w:t xml:space="preserve">echnical </w:t>
      </w:r>
      <w:r w:rsidR="00CB0EFA">
        <w:rPr>
          <w:rFonts w:ascii="Times New Roman" w:eastAsia="Times New Roman" w:hAnsi="Times New Roman" w:cs="Times New Roman"/>
          <w:lang w:eastAsia="sv-SE"/>
        </w:rPr>
        <w:t>c</w:t>
      </w:r>
      <w:r w:rsidR="00B45E9D">
        <w:rPr>
          <w:rFonts w:ascii="Times New Roman" w:eastAsia="Times New Roman" w:hAnsi="Times New Roman" w:cs="Times New Roman"/>
          <w:lang w:eastAsia="sv-SE"/>
        </w:rPr>
        <w:t>oordination shall be to keep track of the developments in the different</w:t>
      </w:r>
      <w:r w:rsidR="001F2A65">
        <w:rPr>
          <w:rFonts w:ascii="Times New Roman" w:eastAsia="Times New Roman" w:hAnsi="Times New Roman" w:cs="Times New Roman"/>
          <w:lang w:eastAsia="sv-SE"/>
        </w:rPr>
        <w:t xml:space="preserve"> </w:t>
      </w:r>
      <w:proofErr w:type="spellStart"/>
      <w:r w:rsidR="001F2A65">
        <w:rPr>
          <w:rFonts w:ascii="Times New Roman" w:eastAsia="Times New Roman" w:hAnsi="Times New Roman" w:cs="Times New Roman"/>
          <w:lang w:eastAsia="sv-SE"/>
        </w:rPr>
        <w:t>workpackages</w:t>
      </w:r>
      <w:proofErr w:type="spellEnd"/>
      <w:r w:rsidR="001F2A65">
        <w:rPr>
          <w:rFonts w:ascii="Times New Roman" w:eastAsia="Times New Roman" w:hAnsi="Times New Roman" w:cs="Times New Roman"/>
          <w:lang w:eastAsia="sv-SE"/>
        </w:rPr>
        <w:t xml:space="preserve"> and integrate their findings by </w:t>
      </w:r>
      <w:r w:rsidR="004624D7">
        <w:rPr>
          <w:rFonts w:ascii="Times New Roman" w:eastAsia="Times New Roman" w:hAnsi="Times New Roman" w:cs="Times New Roman"/>
          <w:lang w:eastAsia="sv-SE"/>
        </w:rPr>
        <w:t xml:space="preserve">proposing </w:t>
      </w:r>
      <w:r w:rsidR="00BC4435">
        <w:rPr>
          <w:rFonts w:ascii="Times New Roman" w:eastAsia="Times New Roman" w:hAnsi="Times New Roman" w:cs="Times New Roman"/>
          <w:lang w:eastAsia="sv-SE"/>
        </w:rPr>
        <w:t xml:space="preserve">and implementing </w:t>
      </w:r>
      <w:r w:rsidR="004624D7">
        <w:rPr>
          <w:rFonts w:ascii="Times New Roman" w:eastAsia="Times New Roman" w:hAnsi="Times New Roman" w:cs="Times New Roman"/>
          <w:lang w:eastAsia="sv-SE"/>
        </w:rPr>
        <w:t xml:space="preserve">updates to the </w:t>
      </w:r>
      <w:r w:rsidR="00B45E9D">
        <w:rPr>
          <w:rFonts w:ascii="Times New Roman" w:eastAsia="Times New Roman" w:hAnsi="Times New Roman" w:cs="Times New Roman"/>
          <w:lang w:eastAsia="sv-SE"/>
        </w:rPr>
        <w:t xml:space="preserve">general </w:t>
      </w:r>
      <w:r w:rsidR="001F2A65">
        <w:rPr>
          <w:rFonts w:ascii="Times New Roman" w:eastAsia="Times New Roman" w:hAnsi="Times New Roman" w:cs="Times New Roman"/>
          <w:b/>
          <w:lang w:eastAsia="sv-SE"/>
        </w:rPr>
        <w:t>T</w:t>
      </w:r>
      <w:r w:rsidR="00B45E9D" w:rsidRPr="001F2A65">
        <w:rPr>
          <w:rFonts w:ascii="Times New Roman" w:eastAsia="Times New Roman" w:hAnsi="Times New Roman" w:cs="Times New Roman"/>
          <w:b/>
          <w:lang w:eastAsia="sv-SE"/>
        </w:rPr>
        <w:t xml:space="preserve">able of </w:t>
      </w:r>
      <w:r w:rsidR="00B45E9D" w:rsidRPr="00645DE4">
        <w:rPr>
          <w:rFonts w:ascii="Times New Roman" w:eastAsia="Times New Roman" w:hAnsi="Times New Roman" w:cs="Times New Roman"/>
          <w:b/>
          <w:lang w:eastAsia="sv-SE"/>
        </w:rPr>
        <w:t>Parameters that</w:t>
      </w:r>
      <w:r w:rsidR="00F22874" w:rsidRPr="00645DE4">
        <w:rPr>
          <w:rFonts w:ascii="Times New Roman" w:eastAsia="Times New Roman" w:hAnsi="Times New Roman" w:cs="Times New Roman"/>
          <w:b/>
          <w:lang w:eastAsia="sv-SE"/>
        </w:rPr>
        <w:t xml:space="preserve"> describe the performance of the Collider complex</w:t>
      </w:r>
      <w:r w:rsidR="00F22874">
        <w:rPr>
          <w:rFonts w:ascii="Times New Roman" w:eastAsia="Times New Roman" w:hAnsi="Times New Roman" w:cs="Times New Roman"/>
          <w:lang w:eastAsia="sv-SE"/>
        </w:rPr>
        <w:t xml:space="preserve"> </w:t>
      </w:r>
      <w:r w:rsidR="00CB0EFA">
        <w:rPr>
          <w:rFonts w:ascii="Times New Roman" w:eastAsia="Times New Roman" w:hAnsi="Times New Roman" w:cs="Times New Roman"/>
          <w:lang w:eastAsia="sv-SE"/>
        </w:rPr>
        <w:t>that</w:t>
      </w:r>
      <w:r w:rsidR="00F22874">
        <w:rPr>
          <w:rFonts w:ascii="Times New Roman" w:eastAsia="Times New Roman" w:hAnsi="Times New Roman" w:cs="Times New Roman"/>
          <w:lang w:eastAsia="sv-SE"/>
        </w:rPr>
        <w:t xml:space="preserve"> </w:t>
      </w:r>
      <w:r w:rsidR="00B45E9D">
        <w:rPr>
          <w:rFonts w:ascii="Times New Roman" w:eastAsia="Times New Roman" w:hAnsi="Times New Roman" w:cs="Times New Roman"/>
          <w:lang w:eastAsia="sv-SE"/>
        </w:rPr>
        <w:t xml:space="preserve">will finally provide </w:t>
      </w:r>
      <w:r w:rsidR="00144219">
        <w:rPr>
          <w:rFonts w:ascii="Times New Roman" w:eastAsia="Times New Roman" w:hAnsi="Times New Roman" w:cs="Times New Roman"/>
          <w:lang w:eastAsia="sv-SE"/>
        </w:rPr>
        <w:t xml:space="preserve">a reasonable estimate of the </w:t>
      </w:r>
      <w:r w:rsidR="00F22874">
        <w:rPr>
          <w:rFonts w:ascii="Times New Roman" w:eastAsia="Times New Roman" w:hAnsi="Times New Roman" w:cs="Times New Roman"/>
          <w:lang w:eastAsia="sv-SE"/>
        </w:rPr>
        <w:t>achievable luminosity. Th</w:t>
      </w:r>
      <w:r w:rsidR="00CB0EFA">
        <w:rPr>
          <w:rFonts w:ascii="Times New Roman" w:eastAsia="Times New Roman" w:hAnsi="Times New Roman" w:cs="Times New Roman"/>
          <w:lang w:eastAsia="sv-SE"/>
        </w:rPr>
        <w:t xml:space="preserve">e table will be regularly presented and discussed in </w:t>
      </w:r>
      <w:r w:rsidR="00F22874">
        <w:rPr>
          <w:rFonts w:ascii="Times New Roman" w:eastAsia="Times New Roman" w:hAnsi="Times New Roman" w:cs="Times New Roman"/>
          <w:lang w:eastAsia="sv-SE"/>
        </w:rPr>
        <w:t>regular meetings involving the entire community</w:t>
      </w:r>
      <w:r w:rsidR="000302A8">
        <w:rPr>
          <w:rFonts w:ascii="Times New Roman" w:eastAsia="Times New Roman" w:hAnsi="Times New Roman" w:cs="Times New Roman"/>
          <w:lang w:eastAsia="sv-SE"/>
        </w:rPr>
        <w:t xml:space="preserve"> of the IMCS</w:t>
      </w:r>
      <w:r w:rsidR="00F22874">
        <w:rPr>
          <w:rFonts w:ascii="Times New Roman" w:eastAsia="Times New Roman" w:hAnsi="Times New Roman" w:cs="Times New Roman"/>
          <w:lang w:eastAsia="sv-SE"/>
        </w:rPr>
        <w:t xml:space="preserve"> to get feedback</w:t>
      </w:r>
      <w:r w:rsidR="00645DE4">
        <w:rPr>
          <w:rFonts w:ascii="Times New Roman" w:eastAsia="Times New Roman" w:hAnsi="Times New Roman" w:cs="Times New Roman"/>
          <w:lang w:eastAsia="sv-SE"/>
        </w:rPr>
        <w:t>. A</w:t>
      </w:r>
      <w:r w:rsidR="00F22874">
        <w:rPr>
          <w:rFonts w:ascii="Times New Roman" w:eastAsia="Times New Roman" w:hAnsi="Times New Roman" w:cs="Times New Roman"/>
          <w:lang w:eastAsia="sv-SE"/>
        </w:rPr>
        <w:t xml:space="preserve"> </w:t>
      </w:r>
      <w:r w:rsidR="00F22874" w:rsidRPr="00645DE4">
        <w:rPr>
          <w:rFonts w:ascii="Times New Roman" w:eastAsia="Times New Roman" w:hAnsi="Times New Roman" w:cs="Times New Roman"/>
          <w:b/>
          <w:lang w:eastAsia="sv-SE"/>
        </w:rPr>
        <w:t xml:space="preserve">Parameter and Layout </w:t>
      </w:r>
      <w:r w:rsidR="00AA509A">
        <w:rPr>
          <w:rFonts w:ascii="Times New Roman" w:eastAsia="Times New Roman" w:hAnsi="Times New Roman" w:cs="Times New Roman"/>
          <w:b/>
          <w:lang w:eastAsia="sv-SE"/>
        </w:rPr>
        <w:t>C</w:t>
      </w:r>
      <w:r w:rsidR="00F22874" w:rsidRPr="00645DE4">
        <w:rPr>
          <w:rFonts w:ascii="Times New Roman" w:eastAsia="Times New Roman" w:hAnsi="Times New Roman" w:cs="Times New Roman"/>
          <w:b/>
          <w:lang w:eastAsia="sv-SE"/>
        </w:rPr>
        <w:t>ommittee</w:t>
      </w:r>
      <w:r w:rsidR="00AA509A">
        <w:rPr>
          <w:rFonts w:ascii="Times New Roman" w:eastAsia="Times New Roman" w:hAnsi="Times New Roman" w:cs="Times New Roman"/>
          <w:b/>
          <w:lang w:eastAsia="sv-SE"/>
        </w:rPr>
        <w:t xml:space="preserve"> (PLC)</w:t>
      </w:r>
      <w:r w:rsidR="00F22874">
        <w:rPr>
          <w:rFonts w:ascii="Times New Roman" w:eastAsia="Times New Roman" w:hAnsi="Times New Roman" w:cs="Times New Roman"/>
          <w:lang w:eastAsia="sv-SE"/>
        </w:rPr>
        <w:t xml:space="preserve">, </w:t>
      </w:r>
      <w:r w:rsidR="004624D7">
        <w:rPr>
          <w:rFonts w:ascii="Times New Roman" w:eastAsia="Times New Roman" w:hAnsi="Times New Roman" w:cs="Times New Roman"/>
          <w:lang w:eastAsia="sv-SE"/>
        </w:rPr>
        <w:t xml:space="preserve">formed by world renown experts in the field </w:t>
      </w:r>
      <w:r w:rsidR="00F22874">
        <w:rPr>
          <w:rFonts w:ascii="Times New Roman" w:eastAsia="Times New Roman" w:hAnsi="Times New Roman" w:cs="Times New Roman"/>
          <w:lang w:eastAsia="sv-SE"/>
        </w:rPr>
        <w:t xml:space="preserve">working in synergy with the </w:t>
      </w:r>
      <w:r w:rsidR="00A737E1">
        <w:rPr>
          <w:rFonts w:ascii="Times New Roman" w:eastAsia="Times New Roman" w:hAnsi="Times New Roman" w:cs="Times New Roman"/>
          <w:lang w:eastAsia="sv-SE"/>
        </w:rPr>
        <w:t>scientific Committee of the International Collaboration</w:t>
      </w:r>
      <w:r w:rsidR="004A7F76">
        <w:rPr>
          <w:rFonts w:ascii="Times New Roman" w:eastAsia="Times New Roman" w:hAnsi="Times New Roman" w:cs="Times New Roman"/>
          <w:lang w:eastAsia="sv-SE"/>
        </w:rPr>
        <w:t xml:space="preserve">, </w:t>
      </w:r>
      <w:r w:rsidR="00645DE4">
        <w:rPr>
          <w:rFonts w:ascii="Times New Roman" w:eastAsia="Times New Roman" w:hAnsi="Times New Roman" w:cs="Times New Roman"/>
          <w:lang w:eastAsia="sv-SE"/>
        </w:rPr>
        <w:t xml:space="preserve">will be setup to </w:t>
      </w:r>
      <w:r w:rsidR="005A4FC0">
        <w:rPr>
          <w:rFonts w:ascii="Times New Roman" w:eastAsia="Times New Roman" w:hAnsi="Times New Roman" w:cs="Times New Roman"/>
          <w:lang w:eastAsia="sv-SE"/>
        </w:rPr>
        <w:t>advise</w:t>
      </w:r>
      <w:r w:rsidR="0046681A">
        <w:rPr>
          <w:rFonts w:ascii="Times New Roman" w:eastAsia="Times New Roman" w:hAnsi="Times New Roman" w:cs="Times New Roman"/>
          <w:lang w:eastAsia="sv-SE"/>
        </w:rPr>
        <w:t xml:space="preserve"> the Study leader on the adoption of baseline parameters or of </w:t>
      </w:r>
      <w:r w:rsidR="00AF6501">
        <w:rPr>
          <w:rFonts w:ascii="Times New Roman" w:eastAsia="Times New Roman" w:hAnsi="Times New Roman" w:cs="Times New Roman"/>
          <w:lang w:eastAsia="sv-SE"/>
        </w:rPr>
        <w:t xml:space="preserve">their change </w:t>
      </w:r>
      <w:r w:rsidR="0046681A">
        <w:rPr>
          <w:rFonts w:ascii="Times New Roman" w:eastAsia="Times New Roman" w:hAnsi="Times New Roman" w:cs="Times New Roman"/>
          <w:lang w:eastAsia="sv-SE"/>
        </w:rPr>
        <w:t xml:space="preserve">for optimisation. </w:t>
      </w:r>
      <w:r w:rsidR="00AA509A">
        <w:rPr>
          <w:rFonts w:ascii="Times New Roman" w:eastAsia="Times New Roman" w:hAnsi="Times New Roman" w:cs="Times New Roman"/>
          <w:lang w:eastAsia="sv-SE"/>
        </w:rPr>
        <w:t xml:space="preserve">The </w:t>
      </w:r>
      <w:r w:rsidR="00AA509A" w:rsidRPr="00AA509A">
        <w:rPr>
          <w:rFonts w:ascii="Times New Roman" w:eastAsia="Times New Roman" w:hAnsi="Times New Roman" w:cs="Times New Roman"/>
          <w:b/>
          <w:lang w:eastAsia="sv-SE"/>
        </w:rPr>
        <w:t>PLC</w:t>
      </w:r>
      <w:r w:rsidR="00AA509A">
        <w:rPr>
          <w:rFonts w:ascii="Times New Roman" w:eastAsia="Times New Roman" w:hAnsi="Times New Roman" w:cs="Times New Roman"/>
          <w:lang w:eastAsia="sv-SE"/>
        </w:rPr>
        <w:t xml:space="preserve"> </w:t>
      </w:r>
      <w:r w:rsidR="00E87EC7">
        <w:rPr>
          <w:rFonts w:ascii="Times New Roman" w:eastAsia="Times New Roman" w:hAnsi="Times New Roman" w:cs="Times New Roman"/>
          <w:lang w:eastAsia="sv-SE"/>
        </w:rPr>
        <w:t>shall be responsible to advise the Technical coordinator and the Study leader on:</w:t>
      </w:r>
    </w:p>
    <w:p w14:paraId="0D37BB40" w14:textId="1295C392" w:rsidR="00AA509A" w:rsidRDefault="00E87EC7" w:rsidP="00AA509A">
      <w:pPr>
        <w:pStyle w:val="ListParagraph"/>
        <w:numPr>
          <w:ilvl w:val="0"/>
          <w:numId w:val="16"/>
        </w:numPr>
        <w:jc w:val="both"/>
        <w:rPr>
          <w:rFonts w:ascii="Times New Roman" w:eastAsia="Times New Roman" w:hAnsi="Times New Roman" w:cs="Times New Roman"/>
          <w:lang w:eastAsia="sv-SE"/>
        </w:rPr>
      </w:pPr>
      <w:bookmarkStart w:id="260" w:name="_Hlk95298264"/>
      <w:r>
        <w:rPr>
          <w:rFonts w:ascii="Times New Roman" w:eastAsia="Times New Roman" w:hAnsi="Times New Roman" w:cs="Times New Roman"/>
          <w:lang w:eastAsia="sv-SE"/>
        </w:rPr>
        <w:t>selection of  a b</w:t>
      </w:r>
      <w:r w:rsidR="00AA509A">
        <w:rPr>
          <w:rFonts w:ascii="Times New Roman" w:eastAsia="Times New Roman" w:hAnsi="Times New Roman" w:cs="Times New Roman"/>
          <w:lang w:eastAsia="sv-SE"/>
        </w:rPr>
        <w:t xml:space="preserve">aseline design among possible alternatives, taking into account not only the scientific output, but also sustainability and environmental aspects.  </w:t>
      </w:r>
    </w:p>
    <w:p w14:paraId="2E174DBC" w14:textId="06A6BD88" w:rsidR="00AA509A" w:rsidRDefault="00AA509A" w:rsidP="00AA509A">
      <w:pPr>
        <w:pStyle w:val="ListParagraph"/>
        <w:numPr>
          <w:ilvl w:val="0"/>
          <w:numId w:val="16"/>
        </w:numPr>
        <w:jc w:val="both"/>
        <w:rPr>
          <w:rFonts w:ascii="Times New Roman" w:eastAsia="Times New Roman" w:hAnsi="Times New Roman" w:cs="Times New Roman"/>
          <w:lang w:eastAsia="sv-SE"/>
        </w:rPr>
      </w:pPr>
      <w:r>
        <w:rPr>
          <w:rFonts w:ascii="Times New Roman" w:eastAsia="Times New Roman" w:hAnsi="Times New Roman" w:cs="Times New Roman"/>
          <w:lang w:eastAsia="sv-SE"/>
        </w:rPr>
        <w:t>Optimis</w:t>
      </w:r>
      <w:r w:rsidR="00E9151D">
        <w:rPr>
          <w:rFonts w:ascii="Times New Roman" w:eastAsia="Times New Roman" w:hAnsi="Times New Roman" w:cs="Times New Roman"/>
          <w:lang w:eastAsia="sv-SE"/>
        </w:rPr>
        <w:t>ation of</w:t>
      </w:r>
      <w:r>
        <w:rPr>
          <w:rFonts w:ascii="Times New Roman" w:eastAsia="Times New Roman" w:hAnsi="Times New Roman" w:cs="Times New Roman"/>
          <w:lang w:eastAsia="sv-SE"/>
        </w:rPr>
        <w:t xml:space="preserve"> the design of the complex as a whole.</w:t>
      </w:r>
    </w:p>
    <w:bookmarkEnd w:id="260"/>
    <w:p w14:paraId="632BC458" w14:textId="77777777" w:rsidR="00E6256B" w:rsidRDefault="00762018" w:rsidP="00C4101B">
      <w:pPr>
        <w:pStyle w:val="ListParagraph"/>
        <w:spacing w:before="240"/>
        <w:ind w:left="0" w:firstLine="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decision on the baseline or on </w:t>
      </w:r>
      <w:proofErr w:type="spellStart"/>
      <w:r>
        <w:rPr>
          <w:rFonts w:ascii="Times New Roman" w:eastAsia="Times New Roman" w:hAnsi="Times New Roman" w:cs="Times New Roman"/>
          <w:lang w:eastAsia="sv-SE"/>
        </w:rPr>
        <w:t>rebaselining</w:t>
      </w:r>
      <w:proofErr w:type="spellEnd"/>
      <w:r>
        <w:rPr>
          <w:rFonts w:ascii="Times New Roman" w:eastAsia="Times New Roman" w:hAnsi="Times New Roman" w:cs="Times New Roman"/>
          <w:lang w:eastAsia="sv-SE"/>
        </w:rPr>
        <w:t xml:space="preserve"> shall be taken by the Collaboration Board on proposal from the Study Leader. </w:t>
      </w:r>
    </w:p>
    <w:p w14:paraId="72FE2F68" w14:textId="5CF0DECF" w:rsidR="00AC1A36" w:rsidRDefault="0046681A" w:rsidP="00E6256B">
      <w:pPr>
        <w:pStyle w:val="ListParagraph"/>
        <w:spacing w:before="120"/>
        <w:ind w:left="0" w:firstLine="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w:t>
      </w:r>
      <w:r w:rsidR="00DA56BF">
        <w:rPr>
          <w:rFonts w:ascii="Times New Roman" w:eastAsia="Times New Roman" w:hAnsi="Times New Roman" w:cs="Times New Roman"/>
          <w:lang w:eastAsia="sv-SE"/>
        </w:rPr>
        <w:t>T</w:t>
      </w:r>
      <w:r>
        <w:rPr>
          <w:rFonts w:ascii="Times New Roman" w:eastAsia="Times New Roman" w:hAnsi="Times New Roman" w:cs="Times New Roman"/>
          <w:lang w:eastAsia="sv-SE"/>
        </w:rPr>
        <w:t xml:space="preserve">echnical </w:t>
      </w:r>
      <w:r w:rsidR="00DA56BF">
        <w:rPr>
          <w:rFonts w:ascii="Times New Roman" w:eastAsia="Times New Roman" w:hAnsi="Times New Roman" w:cs="Times New Roman"/>
          <w:lang w:eastAsia="sv-SE"/>
        </w:rPr>
        <w:t>C</w:t>
      </w:r>
      <w:r>
        <w:rPr>
          <w:rFonts w:ascii="Times New Roman" w:eastAsia="Times New Roman" w:hAnsi="Times New Roman" w:cs="Times New Roman"/>
          <w:lang w:eastAsia="sv-SE"/>
        </w:rPr>
        <w:t>oordinat</w:t>
      </w:r>
      <w:r w:rsidR="00DA56BF">
        <w:rPr>
          <w:rFonts w:ascii="Times New Roman" w:eastAsia="Times New Roman" w:hAnsi="Times New Roman" w:cs="Times New Roman"/>
          <w:lang w:eastAsia="sv-SE"/>
        </w:rPr>
        <w:t>or</w:t>
      </w:r>
      <w:r>
        <w:rPr>
          <w:rFonts w:ascii="Times New Roman" w:eastAsia="Times New Roman" w:hAnsi="Times New Roman" w:cs="Times New Roman"/>
          <w:lang w:eastAsia="sv-SE"/>
        </w:rPr>
        <w:t xml:space="preserve"> shall then make sure that the </w:t>
      </w:r>
      <w:r w:rsidR="005A4FC0">
        <w:rPr>
          <w:rFonts w:ascii="Times New Roman" w:eastAsia="Times New Roman" w:hAnsi="Times New Roman" w:cs="Times New Roman"/>
          <w:lang w:eastAsia="sv-SE"/>
        </w:rPr>
        <w:t xml:space="preserve">latest </w:t>
      </w:r>
      <w:r w:rsidR="00DA56BF">
        <w:rPr>
          <w:rFonts w:ascii="Times New Roman" w:eastAsia="Times New Roman" w:hAnsi="Times New Roman" w:cs="Times New Roman"/>
          <w:lang w:eastAsia="sv-SE"/>
        </w:rPr>
        <w:t>T</w:t>
      </w:r>
      <w:r w:rsidR="005A4FC0">
        <w:rPr>
          <w:rFonts w:ascii="Times New Roman" w:eastAsia="Times New Roman" w:hAnsi="Times New Roman" w:cs="Times New Roman"/>
          <w:lang w:eastAsia="sv-SE"/>
        </w:rPr>
        <w:t xml:space="preserve">able of Parameters is taken into account in the different </w:t>
      </w:r>
      <w:proofErr w:type="spellStart"/>
      <w:r w:rsidR="005A4FC0">
        <w:rPr>
          <w:rFonts w:ascii="Times New Roman" w:eastAsia="Times New Roman" w:hAnsi="Times New Roman" w:cs="Times New Roman"/>
          <w:lang w:eastAsia="sv-SE"/>
        </w:rPr>
        <w:t>workpackages</w:t>
      </w:r>
      <w:proofErr w:type="spellEnd"/>
      <w:r w:rsidR="005A4FC0">
        <w:rPr>
          <w:rFonts w:ascii="Times New Roman" w:eastAsia="Times New Roman" w:hAnsi="Times New Roman" w:cs="Times New Roman"/>
          <w:lang w:eastAsia="sv-SE"/>
        </w:rPr>
        <w:t xml:space="preserve"> and that all efforts done there are compatible with such set of parameters. </w:t>
      </w:r>
      <w:r w:rsidR="00A737E1">
        <w:rPr>
          <w:rFonts w:ascii="Times New Roman" w:eastAsia="Times New Roman" w:hAnsi="Times New Roman" w:cs="Times New Roman"/>
          <w:lang w:eastAsia="sv-SE"/>
        </w:rPr>
        <w:t xml:space="preserve"> </w:t>
      </w:r>
      <w:r w:rsidR="005A4FC0">
        <w:rPr>
          <w:rFonts w:ascii="Times New Roman" w:eastAsia="Times New Roman" w:hAnsi="Times New Roman" w:cs="Times New Roman"/>
          <w:lang w:eastAsia="sv-SE"/>
        </w:rPr>
        <w:t xml:space="preserve">To do so, the Technical coordinator will regularly animate a formal meeting of an Executive Committee, formed by all the </w:t>
      </w:r>
      <w:proofErr w:type="spellStart"/>
      <w:r w:rsidR="005A4FC0">
        <w:rPr>
          <w:rFonts w:ascii="Times New Roman" w:eastAsia="Times New Roman" w:hAnsi="Times New Roman" w:cs="Times New Roman"/>
          <w:lang w:eastAsia="sv-SE"/>
        </w:rPr>
        <w:t>workpackage</w:t>
      </w:r>
      <w:proofErr w:type="spellEnd"/>
      <w:r w:rsidR="005A4FC0">
        <w:rPr>
          <w:rFonts w:ascii="Times New Roman" w:eastAsia="Times New Roman" w:hAnsi="Times New Roman" w:cs="Times New Roman"/>
          <w:lang w:eastAsia="sv-SE"/>
        </w:rPr>
        <w:t xml:space="preserve"> leaders, the Study Leader and </w:t>
      </w:r>
      <w:r w:rsidR="007946B7">
        <w:rPr>
          <w:rFonts w:ascii="Times New Roman" w:eastAsia="Times New Roman" w:hAnsi="Times New Roman" w:cs="Times New Roman"/>
          <w:lang w:eastAsia="sv-SE"/>
        </w:rPr>
        <w:t xml:space="preserve">selected experts invited as necessary. </w:t>
      </w:r>
    </w:p>
    <w:p w14:paraId="1FA0A4BC" w14:textId="6432E875" w:rsidR="00E6256B" w:rsidRDefault="00E00E3F" w:rsidP="00E6256B">
      <w:pPr>
        <w:pStyle w:val="ListParagraph"/>
        <w:spacing w:before="120"/>
        <w:ind w:left="0" w:firstLine="357"/>
        <w:contextualSpacing w:val="0"/>
        <w:jc w:val="both"/>
        <w:rPr>
          <w:rFonts w:ascii="Times New Roman" w:eastAsia="Times New Roman" w:hAnsi="Times New Roman" w:cs="Times New Roman"/>
          <w:lang w:eastAsia="sv-SE"/>
        </w:rPr>
      </w:pPr>
      <w:r>
        <w:rPr>
          <w:rFonts w:ascii="Times New Roman" w:eastAsia="Times New Roman" w:hAnsi="Times New Roman" w:cs="Times New Roman"/>
          <w:lang w:eastAsia="sv-SE"/>
        </w:rPr>
        <w:t>A diagram of the o</w:t>
      </w:r>
      <w:r w:rsidR="00E6256B">
        <w:rPr>
          <w:rFonts w:ascii="Times New Roman" w:eastAsia="Times New Roman" w:hAnsi="Times New Roman" w:cs="Times New Roman"/>
          <w:lang w:eastAsia="sv-SE"/>
        </w:rPr>
        <w:t>rganisation of the project is shown in Fig. 4</w:t>
      </w:r>
      <w:r w:rsidR="00067C13">
        <w:rPr>
          <w:rFonts w:ascii="Times New Roman" w:eastAsia="Times New Roman" w:hAnsi="Times New Roman" w:cs="Times New Roman"/>
          <w:lang w:eastAsia="sv-SE"/>
        </w:rPr>
        <w:t>:</w:t>
      </w:r>
    </w:p>
    <w:p w14:paraId="4E45D1F1" w14:textId="6FD3D980" w:rsidR="00067C13" w:rsidRDefault="006D6391" w:rsidP="006D6391">
      <w:pPr>
        <w:pStyle w:val="ListParagraph"/>
        <w:spacing w:before="120"/>
        <w:ind w:left="0"/>
        <w:contextualSpacing w:val="0"/>
        <w:jc w:val="center"/>
        <w:rPr>
          <w:rFonts w:ascii="Times New Roman" w:eastAsia="Times New Roman" w:hAnsi="Times New Roman" w:cs="Times New Roman"/>
          <w:lang w:eastAsia="sv-SE"/>
        </w:rPr>
      </w:pPr>
      <w:r>
        <w:rPr>
          <w:rFonts w:ascii="Times New Roman" w:eastAsia="Times New Roman" w:hAnsi="Times New Roman" w:cs="Times New Roman"/>
          <w:lang w:eastAsia="sv-SE"/>
        </w:rPr>
        <w:object w:dxaOrig="9648" w:dyaOrig="5422" w14:anchorId="01147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270.5pt" o:ole="">
            <v:imagedata r:id="rId17" o:title=""/>
          </v:shape>
          <o:OLEObject Type="Embed" ProgID="PowerPoint.Slide.12" ShapeID="_x0000_i1025" DrawAspect="Content" ObjectID="_1707635672" r:id="rId18"/>
        </w:object>
      </w:r>
    </w:p>
    <w:p w14:paraId="30151D58" w14:textId="502D78B9" w:rsidR="00067C13" w:rsidRPr="003B2F55" w:rsidRDefault="00067C13" w:rsidP="00E6256B">
      <w:pPr>
        <w:pStyle w:val="ListParagraph"/>
        <w:spacing w:before="120"/>
        <w:ind w:left="0" w:firstLine="357"/>
        <w:contextualSpacing w:val="0"/>
        <w:jc w:val="both"/>
        <w:rPr>
          <w:rFonts w:ascii="Times New Roman" w:eastAsia="Times New Roman" w:hAnsi="Times New Roman" w:cs="Times New Roman"/>
          <w:i/>
          <w:lang w:eastAsia="sv-SE"/>
        </w:rPr>
      </w:pPr>
      <w:r w:rsidRPr="003B2F55">
        <w:rPr>
          <w:rFonts w:ascii="Times New Roman" w:eastAsia="Times New Roman" w:hAnsi="Times New Roman" w:cs="Times New Roman"/>
          <w:i/>
          <w:lang w:eastAsia="sv-SE"/>
        </w:rPr>
        <w:t xml:space="preserve">Fig 4: </w:t>
      </w:r>
      <w:r w:rsidR="00E00E3F">
        <w:rPr>
          <w:rFonts w:ascii="Times New Roman" w:eastAsia="Times New Roman" w:hAnsi="Times New Roman" w:cs="Times New Roman"/>
          <w:i/>
          <w:lang w:eastAsia="sv-SE"/>
        </w:rPr>
        <w:t>Organisation</w:t>
      </w:r>
      <w:r w:rsidRPr="003B2F55">
        <w:rPr>
          <w:rFonts w:ascii="Times New Roman" w:eastAsia="Times New Roman" w:hAnsi="Times New Roman" w:cs="Times New Roman"/>
          <w:i/>
          <w:lang w:eastAsia="sv-SE"/>
        </w:rPr>
        <w:t xml:space="preserve"> of the Project and its integration within the International Muon Collider Study Collaboration. The </w:t>
      </w:r>
      <w:proofErr w:type="spellStart"/>
      <w:r w:rsidRPr="003B2F55">
        <w:rPr>
          <w:rFonts w:ascii="Times New Roman" w:eastAsia="Times New Roman" w:hAnsi="Times New Roman" w:cs="Times New Roman"/>
          <w:i/>
          <w:lang w:eastAsia="sv-SE"/>
        </w:rPr>
        <w:t>color</w:t>
      </w:r>
      <w:proofErr w:type="spellEnd"/>
      <w:r w:rsidRPr="003B2F55">
        <w:rPr>
          <w:rFonts w:ascii="Times New Roman" w:eastAsia="Times New Roman" w:hAnsi="Times New Roman" w:cs="Times New Roman"/>
          <w:i/>
          <w:lang w:eastAsia="sv-SE"/>
        </w:rPr>
        <w:t xml:space="preserve"> code is blue for the EU project, Orange for the IMCS. </w:t>
      </w:r>
      <w:r w:rsidR="00B76430" w:rsidRPr="003B2F55">
        <w:rPr>
          <w:rFonts w:ascii="Times New Roman" w:eastAsia="Times New Roman" w:hAnsi="Times New Roman" w:cs="Times New Roman"/>
          <w:i/>
          <w:lang w:eastAsia="sv-SE"/>
        </w:rPr>
        <w:t xml:space="preserve">Participants to this proposals have </w:t>
      </w:r>
      <w:r w:rsidR="003B2F55" w:rsidRPr="003B2F55">
        <w:rPr>
          <w:rFonts w:ascii="Times New Roman" w:eastAsia="Times New Roman" w:hAnsi="Times New Roman" w:cs="Times New Roman"/>
          <w:i/>
          <w:lang w:eastAsia="sv-SE"/>
        </w:rPr>
        <w:t xml:space="preserve">already </w:t>
      </w:r>
      <w:r w:rsidR="00B76430" w:rsidRPr="003B2F55">
        <w:rPr>
          <w:rFonts w:ascii="Times New Roman" w:eastAsia="Times New Roman" w:hAnsi="Times New Roman" w:cs="Times New Roman"/>
          <w:i/>
          <w:lang w:eastAsia="sv-SE"/>
        </w:rPr>
        <w:t xml:space="preserve">been invited to join the IMCS by signing its Memorandum of Cooperation and will therefore have representatives in the Collaboration Board. </w:t>
      </w:r>
    </w:p>
    <w:p w14:paraId="6AB1D95C" w14:textId="4A28BA7E" w:rsidR="00A067D9" w:rsidRPr="006D7D28" w:rsidRDefault="00E00E3F">
      <w:pPr>
        <w:ind w:firstLine="360"/>
        <w:jc w:val="both"/>
        <w:rPr>
          <w:rFonts w:ascii="Times New Roman" w:eastAsia="Times New Roman" w:hAnsi="Times New Roman" w:cs="Times New Roman"/>
          <w:b/>
          <w:i/>
          <w:iCs/>
          <w:lang w:eastAsia="sv-SE"/>
          <w:rPrChange w:id="261" w:author="Roberto Losito" w:date="2022-02-07T17:15:00Z">
            <w:rPr>
              <w:rFonts w:ascii="Times New Roman" w:eastAsia="Times New Roman" w:hAnsi="Times New Roman" w:cs="Times New Roman"/>
              <w:lang w:eastAsia="sv-SE"/>
            </w:rPr>
          </w:rPrChange>
        </w:rPr>
        <w:pPrChange w:id="262" w:author="Roberto Losito" w:date="2022-02-09T10:34:00Z">
          <w:pPr>
            <w:ind w:firstLine="284"/>
            <w:jc w:val="both"/>
          </w:pPr>
        </w:pPrChange>
      </w:pPr>
      <w:r w:rsidRPr="006D7D28">
        <w:rPr>
          <w:rFonts w:ascii="Times New Roman" w:eastAsia="Times New Roman" w:hAnsi="Times New Roman" w:cs="Times New Roman"/>
          <w:b/>
          <w:i/>
          <w:iCs/>
          <w:lang w:eastAsia="sv-SE"/>
        </w:rPr>
        <w:t xml:space="preserve">Scientific and </w:t>
      </w:r>
      <w:r w:rsidR="00013BE5" w:rsidRPr="006D7D28">
        <w:rPr>
          <w:rFonts w:ascii="Times New Roman" w:eastAsia="Times New Roman" w:hAnsi="Times New Roman" w:cs="Times New Roman"/>
          <w:b/>
          <w:i/>
          <w:iCs/>
          <w:lang w:eastAsia="sv-SE"/>
        </w:rPr>
        <w:t xml:space="preserve">Technical </w:t>
      </w:r>
      <w:proofErr w:type="spellStart"/>
      <w:r w:rsidR="00013BE5" w:rsidRPr="006D7D28">
        <w:rPr>
          <w:rFonts w:ascii="Times New Roman" w:eastAsia="Times New Roman" w:hAnsi="Times New Roman" w:cs="Times New Roman"/>
          <w:b/>
          <w:i/>
          <w:iCs/>
          <w:lang w:eastAsia="sv-SE"/>
        </w:rPr>
        <w:t>Workpackages</w:t>
      </w:r>
      <w:proofErr w:type="spellEnd"/>
    </w:p>
    <w:p w14:paraId="53C63303" w14:textId="5FA062EA" w:rsidR="00F73734" w:rsidRDefault="00F73734" w:rsidP="0032195D">
      <w:pPr>
        <w:pStyle w:val="ListParagraph"/>
        <w:ind w:left="0"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w:t>
      </w:r>
      <w:r w:rsidR="00E00E3F">
        <w:rPr>
          <w:rFonts w:ascii="Times New Roman" w:eastAsia="Times New Roman" w:hAnsi="Times New Roman" w:cs="Times New Roman"/>
          <w:lang w:eastAsia="sv-SE"/>
        </w:rPr>
        <w:t xml:space="preserve">scientific and </w:t>
      </w:r>
      <w:r w:rsidR="00013BE5">
        <w:rPr>
          <w:rFonts w:ascii="Times New Roman" w:eastAsia="Times New Roman" w:hAnsi="Times New Roman" w:cs="Times New Roman"/>
          <w:lang w:eastAsia="sv-SE"/>
        </w:rPr>
        <w:t xml:space="preserve">technical aspects of the project </w:t>
      </w:r>
      <w:r>
        <w:rPr>
          <w:rFonts w:ascii="Times New Roman" w:eastAsia="Times New Roman" w:hAnsi="Times New Roman" w:cs="Times New Roman"/>
          <w:lang w:eastAsia="sv-SE"/>
        </w:rPr>
        <w:t xml:space="preserve">will </w:t>
      </w:r>
      <w:r w:rsidR="00013BE5">
        <w:rPr>
          <w:rFonts w:ascii="Times New Roman" w:eastAsia="Times New Roman" w:hAnsi="Times New Roman" w:cs="Times New Roman"/>
          <w:lang w:eastAsia="sv-SE"/>
        </w:rPr>
        <w:t xml:space="preserve">be </w:t>
      </w:r>
      <w:r w:rsidR="0079660F">
        <w:rPr>
          <w:rFonts w:ascii="Times New Roman" w:eastAsia="Times New Roman" w:hAnsi="Times New Roman" w:cs="Times New Roman"/>
          <w:lang w:eastAsia="sv-SE"/>
        </w:rPr>
        <w:t>breakdown</w:t>
      </w:r>
      <w:r w:rsidR="00013BE5">
        <w:rPr>
          <w:rFonts w:ascii="Times New Roman" w:eastAsia="Times New Roman" w:hAnsi="Times New Roman" w:cs="Times New Roman"/>
          <w:lang w:eastAsia="sv-SE"/>
        </w:rPr>
        <w:t xml:space="preserve"> in </w:t>
      </w:r>
      <w:r>
        <w:rPr>
          <w:rFonts w:ascii="Times New Roman" w:eastAsia="Times New Roman" w:hAnsi="Times New Roman" w:cs="Times New Roman"/>
          <w:lang w:eastAsia="sv-SE"/>
        </w:rPr>
        <w:t xml:space="preserve">seven </w:t>
      </w:r>
      <w:proofErr w:type="spellStart"/>
      <w:r>
        <w:rPr>
          <w:rFonts w:ascii="Times New Roman" w:eastAsia="Times New Roman" w:hAnsi="Times New Roman" w:cs="Times New Roman"/>
          <w:lang w:eastAsia="sv-SE"/>
        </w:rPr>
        <w:t>workpackages</w:t>
      </w:r>
      <w:proofErr w:type="spellEnd"/>
      <w:r>
        <w:rPr>
          <w:rFonts w:ascii="Times New Roman" w:eastAsia="Times New Roman" w:hAnsi="Times New Roman" w:cs="Times New Roman"/>
          <w:lang w:eastAsia="sv-SE"/>
        </w:rPr>
        <w:t xml:space="preserve">, investigating the physics outreach of a muon collider at 3 </w:t>
      </w:r>
      <w:proofErr w:type="spellStart"/>
      <w:r>
        <w:rPr>
          <w:rFonts w:ascii="Times New Roman" w:eastAsia="Times New Roman" w:hAnsi="Times New Roman" w:cs="Times New Roman"/>
          <w:lang w:eastAsia="sv-SE"/>
        </w:rPr>
        <w:t>TeV</w:t>
      </w:r>
      <w:proofErr w:type="spellEnd"/>
      <w:r>
        <w:rPr>
          <w:rFonts w:ascii="Times New Roman" w:eastAsia="Times New Roman" w:hAnsi="Times New Roman" w:cs="Times New Roman"/>
          <w:lang w:eastAsia="sv-SE"/>
        </w:rPr>
        <w:t xml:space="preserve"> and 10 </w:t>
      </w:r>
      <w:proofErr w:type="spellStart"/>
      <w:r>
        <w:rPr>
          <w:rFonts w:ascii="Times New Roman" w:eastAsia="Times New Roman" w:hAnsi="Times New Roman" w:cs="Times New Roman"/>
          <w:lang w:eastAsia="sv-SE"/>
        </w:rPr>
        <w:t>TeV</w:t>
      </w:r>
      <w:proofErr w:type="spellEnd"/>
      <w:r w:rsidR="00E94E8B">
        <w:rPr>
          <w:rFonts w:ascii="Times New Roman" w:eastAsia="Times New Roman" w:hAnsi="Times New Roman" w:cs="Times New Roman"/>
          <w:lang w:eastAsia="sv-SE"/>
        </w:rPr>
        <w:t xml:space="preserve">, the sections of machines to be developed grouped by </w:t>
      </w:r>
      <w:r w:rsidR="0079660F">
        <w:rPr>
          <w:rFonts w:ascii="Times New Roman" w:eastAsia="Times New Roman" w:hAnsi="Times New Roman" w:cs="Times New Roman"/>
          <w:lang w:eastAsia="sv-SE"/>
        </w:rPr>
        <w:t>function</w:t>
      </w:r>
      <w:r w:rsidR="00E94E8B">
        <w:rPr>
          <w:rFonts w:ascii="Times New Roman" w:eastAsia="Times New Roman" w:hAnsi="Times New Roman" w:cs="Times New Roman"/>
          <w:lang w:eastAsia="sv-SE"/>
        </w:rPr>
        <w:t xml:space="preserve">, and finally three technical </w:t>
      </w:r>
      <w:proofErr w:type="spellStart"/>
      <w:r w:rsidR="004F0AB8">
        <w:rPr>
          <w:rFonts w:ascii="Times New Roman" w:eastAsia="Times New Roman" w:hAnsi="Times New Roman" w:cs="Times New Roman"/>
          <w:lang w:eastAsia="sv-SE"/>
        </w:rPr>
        <w:t>workpackages</w:t>
      </w:r>
      <w:proofErr w:type="spellEnd"/>
      <w:r w:rsidR="004F0AB8">
        <w:rPr>
          <w:rFonts w:ascii="Times New Roman" w:eastAsia="Times New Roman" w:hAnsi="Times New Roman" w:cs="Times New Roman"/>
          <w:lang w:eastAsia="sv-SE"/>
        </w:rPr>
        <w:t xml:space="preserve"> that will investigate on the most critical technologies for the Collider, namely </w:t>
      </w:r>
      <w:proofErr w:type="spellStart"/>
      <w:r w:rsidR="004F0AB8">
        <w:rPr>
          <w:rFonts w:ascii="Times New Roman" w:eastAsia="Times New Roman" w:hAnsi="Times New Roman" w:cs="Times New Roman"/>
          <w:lang w:eastAsia="sv-SE"/>
        </w:rPr>
        <w:t>RadioFrequency</w:t>
      </w:r>
      <w:proofErr w:type="spellEnd"/>
      <w:r w:rsidR="004F0AB8">
        <w:rPr>
          <w:rFonts w:ascii="Times New Roman" w:eastAsia="Times New Roman" w:hAnsi="Times New Roman" w:cs="Times New Roman"/>
          <w:lang w:eastAsia="sv-SE"/>
        </w:rPr>
        <w:t xml:space="preserve"> (RF), Magnets and the </w:t>
      </w:r>
      <w:r w:rsidR="002B621C">
        <w:rPr>
          <w:rFonts w:ascii="Times New Roman" w:eastAsia="Times New Roman" w:hAnsi="Times New Roman" w:cs="Times New Roman"/>
          <w:lang w:eastAsia="sv-SE"/>
        </w:rPr>
        <w:t xml:space="preserve">Ionisation </w:t>
      </w:r>
      <w:r w:rsidR="0075025B">
        <w:rPr>
          <w:rFonts w:ascii="Times New Roman" w:eastAsia="Times New Roman" w:hAnsi="Times New Roman" w:cs="Times New Roman"/>
          <w:lang w:eastAsia="sv-SE"/>
        </w:rPr>
        <w:t>C</w:t>
      </w:r>
      <w:r w:rsidR="004F0AB8">
        <w:rPr>
          <w:rFonts w:ascii="Times New Roman" w:eastAsia="Times New Roman" w:hAnsi="Times New Roman" w:cs="Times New Roman"/>
          <w:lang w:eastAsia="sv-SE"/>
        </w:rPr>
        <w:t xml:space="preserve">ooling </w:t>
      </w:r>
      <w:r w:rsidR="0075025B">
        <w:rPr>
          <w:rFonts w:ascii="Times New Roman" w:eastAsia="Times New Roman" w:hAnsi="Times New Roman" w:cs="Times New Roman"/>
          <w:lang w:eastAsia="sv-SE"/>
        </w:rPr>
        <w:t>C</w:t>
      </w:r>
      <w:r w:rsidR="004F0AB8">
        <w:rPr>
          <w:rFonts w:ascii="Times New Roman" w:eastAsia="Times New Roman" w:hAnsi="Times New Roman" w:cs="Times New Roman"/>
          <w:lang w:eastAsia="sv-SE"/>
        </w:rPr>
        <w:t>ell</w:t>
      </w:r>
      <w:r w:rsidR="00AC6185">
        <w:rPr>
          <w:rFonts w:ascii="Times New Roman" w:eastAsia="Times New Roman" w:hAnsi="Times New Roman" w:cs="Times New Roman"/>
          <w:lang w:eastAsia="sv-SE"/>
        </w:rPr>
        <w:t>, to realistically assess their expected performances</w:t>
      </w:r>
      <w:r w:rsidR="00992B3A">
        <w:rPr>
          <w:rFonts w:ascii="Times New Roman" w:eastAsia="Times New Roman" w:hAnsi="Times New Roman" w:cs="Times New Roman"/>
          <w:lang w:eastAsia="sv-SE"/>
        </w:rPr>
        <w:t xml:space="preserve"> on which the design of the machines is based</w:t>
      </w:r>
      <w:r w:rsidR="004F0AB8">
        <w:rPr>
          <w:rFonts w:ascii="Times New Roman" w:eastAsia="Times New Roman" w:hAnsi="Times New Roman" w:cs="Times New Roman"/>
          <w:lang w:eastAsia="sv-SE"/>
        </w:rPr>
        <w:t xml:space="preserve">. </w:t>
      </w:r>
    </w:p>
    <w:p w14:paraId="75BA5F6B" w14:textId="0F55CF6F" w:rsidR="000B3A46" w:rsidRDefault="00340837" w:rsidP="0032195D">
      <w:pPr>
        <w:pStyle w:val="ListParagraph"/>
        <w:ind w:left="0" w:firstLine="360"/>
        <w:jc w:val="both"/>
        <w:rPr>
          <w:rFonts w:ascii="Times New Roman" w:eastAsia="Times New Roman" w:hAnsi="Times New Roman" w:cs="Times New Roman"/>
          <w:lang w:eastAsia="sv-SE"/>
        </w:rPr>
      </w:pPr>
      <w:r w:rsidRPr="00A350FB">
        <w:rPr>
          <w:rFonts w:ascii="Times New Roman" w:eastAsia="Times New Roman" w:hAnsi="Times New Roman" w:cs="Times New Roman"/>
          <w:b/>
          <w:lang w:eastAsia="sv-SE"/>
        </w:rPr>
        <w:t xml:space="preserve">The </w:t>
      </w:r>
      <w:r w:rsidR="000B3A46" w:rsidRPr="00A350FB">
        <w:rPr>
          <w:rFonts w:ascii="Times New Roman" w:eastAsia="Times New Roman" w:hAnsi="Times New Roman" w:cs="Times New Roman"/>
          <w:b/>
          <w:lang w:eastAsia="sv-SE"/>
        </w:rPr>
        <w:t xml:space="preserve">physics </w:t>
      </w:r>
      <w:proofErr w:type="spellStart"/>
      <w:r w:rsidR="000B3A46" w:rsidRPr="00A350FB">
        <w:rPr>
          <w:rFonts w:ascii="Times New Roman" w:eastAsia="Times New Roman" w:hAnsi="Times New Roman" w:cs="Times New Roman"/>
          <w:b/>
          <w:lang w:eastAsia="sv-SE"/>
        </w:rPr>
        <w:t>workpackage</w:t>
      </w:r>
      <w:proofErr w:type="spellEnd"/>
      <w:r w:rsidR="000B3A46" w:rsidRPr="00A350FB">
        <w:rPr>
          <w:rFonts w:ascii="Times New Roman" w:eastAsia="Times New Roman" w:hAnsi="Times New Roman" w:cs="Times New Roman"/>
          <w:b/>
          <w:lang w:eastAsia="sv-SE"/>
        </w:rPr>
        <w:t xml:space="preserve"> </w:t>
      </w:r>
      <w:r w:rsidR="00A350FB" w:rsidRPr="00A350FB">
        <w:rPr>
          <w:rFonts w:ascii="Times New Roman" w:eastAsia="Times New Roman" w:hAnsi="Times New Roman" w:cs="Times New Roman"/>
          <w:b/>
          <w:lang w:eastAsia="sv-SE"/>
        </w:rPr>
        <w:t>(WP2)</w:t>
      </w:r>
      <w:r w:rsidR="00A350FB">
        <w:rPr>
          <w:rFonts w:ascii="Times New Roman" w:eastAsia="Times New Roman" w:hAnsi="Times New Roman" w:cs="Times New Roman"/>
          <w:lang w:eastAsia="sv-SE"/>
        </w:rPr>
        <w:t xml:space="preserve"> </w:t>
      </w:r>
      <w:r w:rsidR="000B3A46">
        <w:rPr>
          <w:rFonts w:ascii="Times New Roman" w:eastAsia="Times New Roman" w:hAnsi="Times New Roman" w:cs="Times New Roman"/>
          <w:lang w:eastAsia="sv-SE"/>
        </w:rPr>
        <w:t xml:space="preserve">will be organised </w:t>
      </w:r>
      <w:r w:rsidR="00BF66A7">
        <w:rPr>
          <w:rFonts w:ascii="Times New Roman" w:eastAsia="Times New Roman" w:hAnsi="Times New Roman" w:cs="Times New Roman"/>
          <w:lang w:eastAsia="sv-SE"/>
        </w:rPr>
        <w:t xml:space="preserve">to </w:t>
      </w:r>
      <w:r w:rsidR="00992B3A">
        <w:rPr>
          <w:rFonts w:ascii="Times New Roman" w:eastAsia="Times New Roman" w:hAnsi="Times New Roman" w:cs="Times New Roman"/>
          <w:lang w:eastAsia="sv-SE"/>
        </w:rPr>
        <w:t xml:space="preserve">produce a </w:t>
      </w:r>
      <w:r w:rsidR="00EA3790">
        <w:rPr>
          <w:rFonts w:ascii="Times New Roman" w:eastAsia="Times New Roman" w:hAnsi="Times New Roman" w:cs="Times New Roman"/>
          <w:lang w:eastAsia="sv-SE"/>
        </w:rPr>
        <w:t xml:space="preserve">convincing and sound science case to justify the </w:t>
      </w:r>
      <w:r w:rsidR="00852DFF">
        <w:rPr>
          <w:rFonts w:ascii="Times New Roman" w:eastAsia="Times New Roman" w:hAnsi="Times New Roman" w:cs="Times New Roman"/>
          <w:lang w:eastAsia="sv-SE"/>
        </w:rPr>
        <w:t>investment on a full R&amp;D programme on the technologies that</w:t>
      </w:r>
      <w:r w:rsidR="00687268">
        <w:rPr>
          <w:rFonts w:ascii="Times New Roman" w:eastAsia="Times New Roman" w:hAnsi="Times New Roman" w:cs="Times New Roman"/>
          <w:lang w:eastAsia="sv-SE"/>
        </w:rPr>
        <w:t xml:space="preserve"> will confirm the feasibility of a Muon Collider at 3 </w:t>
      </w:r>
      <w:proofErr w:type="spellStart"/>
      <w:r w:rsidR="00687268">
        <w:rPr>
          <w:rFonts w:ascii="Times New Roman" w:eastAsia="Times New Roman" w:hAnsi="Times New Roman" w:cs="Times New Roman"/>
          <w:lang w:eastAsia="sv-SE"/>
        </w:rPr>
        <w:t>TeV</w:t>
      </w:r>
      <w:proofErr w:type="spellEnd"/>
      <w:r w:rsidR="00687268">
        <w:rPr>
          <w:rFonts w:ascii="Times New Roman" w:eastAsia="Times New Roman" w:hAnsi="Times New Roman" w:cs="Times New Roman"/>
          <w:lang w:eastAsia="sv-SE"/>
        </w:rPr>
        <w:t xml:space="preserve"> and 10 </w:t>
      </w:r>
      <w:proofErr w:type="spellStart"/>
      <w:r w:rsidR="00687268">
        <w:rPr>
          <w:rFonts w:ascii="Times New Roman" w:eastAsia="Times New Roman" w:hAnsi="Times New Roman" w:cs="Times New Roman"/>
          <w:lang w:eastAsia="sv-SE"/>
        </w:rPr>
        <w:t>TeV</w:t>
      </w:r>
      <w:proofErr w:type="spellEnd"/>
      <w:r w:rsidR="00687268">
        <w:rPr>
          <w:rFonts w:ascii="Times New Roman" w:eastAsia="Times New Roman" w:hAnsi="Times New Roman" w:cs="Times New Roman"/>
          <w:lang w:eastAsia="sv-SE"/>
        </w:rPr>
        <w:t>.</w:t>
      </w:r>
      <w:r w:rsidR="004209D6">
        <w:rPr>
          <w:rFonts w:ascii="Times New Roman" w:eastAsia="Times New Roman" w:hAnsi="Times New Roman" w:cs="Times New Roman"/>
          <w:lang w:eastAsia="sv-SE"/>
        </w:rPr>
        <w:t xml:space="preserve"> </w:t>
      </w:r>
    </w:p>
    <w:p w14:paraId="7A0B4702" w14:textId="167D6C7F" w:rsidR="006D45CB" w:rsidRDefault="002F38A7" w:rsidP="0032195D">
      <w:pPr>
        <w:pStyle w:val="ListParagraph"/>
        <w:ind w:left="0"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w:t>
      </w:r>
      <w:proofErr w:type="spellStart"/>
      <w:r>
        <w:rPr>
          <w:rFonts w:ascii="Times New Roman" w:eastAsia="Times New Roman" w:hAnsi="Times New Roman" w:cs="Times New Roman"/>
          <w:lang w:eastAsia="sv-SE"/>
        </w:rPr>
        <w:t>workpackage</w:t>
      </w:r>
      <w:proofErr w:type="spellEnd"/>
      <w:r>
        <w:rPr>
          <w:rFonts w:ascii="Times New Roman" w:eastAsia="Times New Roman" w:hAnsi="Times New Roman" w:cs="Times New Roman"/>
          <w:lang w:eastAsia="sv-SE"/>
        </w:rPr>
        <w:t xml:space="preserve"> will </w:t>
      </w:r>
      <w:r w:rsidR="009A535A">
        <w:rPr>
          <w:rFonts w:ascii="Times New Roman" w:eastAsia="Times New Roman" w:hAnsi="Times New Roman" w:cs="Times New Roman"/>
          <w:lang w:eastAsia="sv-SE"/>
        </w:rPr>
        <w:t>concentrate on aspects where a Muon collider provides unique opportunities and that provide a strategic advantage with respect to other possible machines. In detail we will study</w:t>
      </w:r>
      <w:r w:rsidR="006D45CB">
        <w:rPr>
          <w:rFonts w:ascii="Times New Roman" w:eastAsia="Times New Roman" w:hAnsi="Times New Roman" w:cs="Times New Roman"/>
          <w:lang w:eastAsia="sv-SE"/>
        </w:rPr>
        <w:t>:</w:t>
      </w:r>
    </w:p>
    <w:p w14:paraId="1C01B4A8" w14:textId="4951731F" w:rsidR="006D45CB" w:rsidRPr="006D45CB" w:rsidRDefault="006D45CB" w:rsidP="006D45CB">
      <w:pPr>
        <w:pStyle w:val="ListParagraph"/>
        <w:numPr>
          <w:ilvl w:val="0"/>
          <w:numId w:val="17"/>
        </w:numPr>
        <w:jc w:val="both"/>
        <w:rPr>
          <w:rFonts w:ascii="Times New Roman" w:eastAsia="Times New Roman" w:hAnsi="Times New Roman" w:cs="Times New Roman"/>
          <w:lang w:eastAsia="sv-SE"/>
        </w:rPr>
      </w:pPr>
      <w:r w:rsidRPr="00896DC7">
        <w:rPr>
          <w:rFonts w:ascii="Times New Roman" w:eastAsia="Times New Roman" w:hAnsi="Times New Roman" w:cs="Times New Roman"/>
          <w:lang w:val="en-US" w:eastAsia="sv-SE"/>
        </w:rPr>
        <w:t>Higgs Physics:</w:t>
      </w:r>
      <w:r>
        <w:rPr>
          <w:rFonts w:ascii="Times New Roman" w:eastAsia="Times New Roman" w:hAnsi="Times New Roman" w:cs="Times New Roman"/>
          <w:lang w:val="en-US" w:eastAsia="sv-SE"/>
        </w:rPr>
        <w:t xml:space="preserve"> </w:t>
      </w:r>
      <w:r w:rsidR="009A535A" w:rsidRPr="009A535A">
        <w:rPr>
          <w:rFonts w:ascii="Times New Roman" w:eastAsia="Times New Roman" w:hAnsi="Times New Roman" w:cs="Times New Roman"/>
          <w:lang w:val="en-US" w:eastAsia="sv-SE"/>
        </w:rPr>
        <w:t>focus</w:t>
      </w:r>
      <w:r w:rsidR="009A535A">
        <w:rPr>
          <w:rFonts w:ascii="Times New Roman" w:eastAsia="Times New Roman" w:hAnsi="Times New Roman" w:cs="Times New Roman"/>
          <w:lang w:val="en-US" w:eastAsia="sv-SE"/>
        </w:rPr>
        <w:t>ing</w:t>
      </w:r>
      <w:r w:rsidRPr="00896DC7">
        <w:rPr>
          <w:rFonts w:ascii="Times New Roman" w:eastAsia="Times New Roman" w:hAnsi="Times New Roman" w:cs="Times New Roman"/>
          <w:lang w:val="en-US" w:eastAsia="sv-SE"/>
        </w:rPr>
        <w:t xml:space="preserve"> on the trilinear and quadrilinear  Higgs self-couplings. The unique </w:t>
      </w:r>
      <w:r w:rsidR="0050314A" w:rsidRPr="0050314A">
        <w:rPr>
          <w:rFonts w:ascii="Times New Roman" w:eastAsia="Times New Roman" w:hAnsi="Times New Roman" w:cs="Times New Roman"/>
          <w:lang w:val="en-US" w:eastAsia="sv-SE"/>
        </w:rPr>
        <w:t>MC possibility</w:t>
      </w:r>
      <w:r w:rsidRPr="00896DC7">
        <w:rPr>
          <w:rFonts w:ascii="Times New Roman" w:eastAsia="Times New Roman" w:hAnsi="Times New Roman" w:cs="Times New Roman"/>
          <w:lang w:val="en-US" w:eastAsia="sv-SE"/>
        </w:rPr>
        <w:t xml:space="preserve"> will be discussed in the light of New Physics and other interdisciplinary physics fields</w:t>
      </w:r>
    </w:p>
    <w:p w14:paraId="280CCEFF" w14:textId="7A99414C" w:rsidR="002F38A7" w:rsidRPr="00896DC7" w:rsidRDefault="0050314A" w:rsidP="0050314A">
      <w:pPr>
        <w:pStyle w:val="ListParagraph"/>
        <w:numPr>
          <w:ilvl w:val="0"/>
          <w:numId w:val="17"/>
        </w:numPr>
        <w:jc w:val="both"/>
        <w:rPr>
          <w:rFonts w:ascii="Times New Roman" w:eastAsia="Times New Roman" w:hAnsi="Times New Roman" w:cs="Times New Roman"/>
          <w:lang w:eastAsia="sv-SE"/>
        </w:rPr>
      </w:pPr>
      <w:r w:rsidRPr="0050314A">
        <w:rPr>
          <w:rFonts w:ascii="Times New Roman" w:eastAsia="Times New Roman" w:hAnsi="Times New Roman" w:cs="Times New Roman"/>
          <w:lang w:val="en-US" w:eastAsia="sv-SE"/>
        </w:rPr>
        <w:t>Electroweak and Flavor Physics measurements</w:t>
      </w:r>
      <w:r>
        <w:rPr>
          <w:rFonts w:ascii="Times New Roman" w:eastAsia="Times New Roman" w:hAnsi="Times New Roman" w:cs="Times New Roman"/>
          <w:lang w:val="en-US" w:eastAsia="sv-SE"/>
        </w:rPr>
        <w:t xml:space="preserve">: </w:t>
      </w:r>
      <w:r w:rsidRPr="00896DC7">
        <w:rPr>
          <w:rFonts w:ascii="Times New Roman" w:eastAsia="Times New Roman" w:hAnsi="Times New Roman" w:cs="Times New Roman"/>
          <w:lang w:val="en-US" w:eastAsia="sv-SE"/>
        </w:rPr>
        <w:t xml:space="preserve">This task will evaluate the MC unique possibilities on top quark physics, di-bosons, flavor physics </w:t>
      </w:r>
      <w:proofErr w:type="spellStart"/>
      <w:r w:rsidRPr="00896DC7">
        <w:rPr>
          <w:rFonts w:ascii="Times New Roman" w:eastAsia="Times New Roman" w:hAnsi="Times New Roman" w:cs="Times New Roman"/>
          <w:lang w:val="en-US" w:eastAsia="sv-SE"/>
        </w:rPr>
        <w:t>etc</w:t>
      </w:r>
      <w:proofErr w:type="spellEnd"/>
    </w:p>
    <w:p w14:paraId="666CE96E" w14:textId="644BF972" w:rsidR="00630E79" w:rsidRPr="00630E79" w:rsidRDefault="0050314A" w:rsidP="00630E79">
      <w:pPr>
        <w:pStyle w:val="ListParagraph"/>
        <w:numPr>
          <w:ilvl w:val="0"/>
          <w:numId w:val="17"/>
        </w:numPr>
        <w:jc w:val="both"/>
        <w:rPr>
          <w:rFonts w:ascii="Times New Roman" w:eastAsia="Times New Roman" w:hAnsi="Times New Roman" w:cs="Times New Roman"/>
          <w:lang w:eastAsia="sv-SE"/>
        </w:rPr>
      </w:pPr>
      <w:r w:rsidRPr="0050314A">
        <w:rPr>
          <w:rFonts w:ascii="Times New Roman" w:eastAsia="Times New Roman" w:hAnsi="Times New Roman" w:cs="Times New Roman"/>
          <w:lang w:val="en-US" w:eastAsia="sv-SE"/>
        </w:rPr>
        <w:t>Physics Beyond Standard Model</w:t>
      </w:r>
      <w:r w:rsidR="003D7496">
        <w:rPr>
          <w:rFonts w:ascii="Times New Roman" w:eastAsia="Times New Roman" w:hAnsi="Times New Roman" w:cs="Times New Roman"/>
          <w:lang w:val="en-US" w:eastAsia="sv-SE"/>
        </w:rPr>
        <w:t>:</w:t>
      </w:r>
      <w:r w:rsidRPr="00896DC7">
        <w:rPr>
          <w:rFonts w:ascii="Times New Roman" w:eastAsia="Times New Roman" w:hAnsi="Times New Roman" w:cs="Times New Roman"/>
          <w:lang w:val="en-US" w:eastAsia="sv-SE"/>
        </w:rPr>
        <w:t xml:space="preserve"> we will </w:t>
      </w:r>
      <w:r w:rsidR="003D7496">
        <w:rPr>
          <w:rFonts w:ascii="Times New Roman" w:eastAsia="Times New Roman" w:hAnsi="Times New Roman" w:cs="Times New Roman"/>
          <w:lang w:val="en-US" w:eastAsia="sv-SE"/>
        </w:rPr>
        <w:t xml:space="preserve">explore and refine </w:t>
      </w:r>
      <w:r w:rsidRPr="00896DC7">
        <w:rPr>
          <w:rFonts w:ascii="Times New Roman" w:eastAsia="Times New Roman" w:hAnsi="Times New Roman" w:cs="Times New Roman"/>
          <w:lang w:val="en-US" w:eastAsia="sv-SE"/>
        </w:rPr>
        <w:t xml:space="preserve">the most relevant New Physics models at </w:t>
      </w:r>
      <m:oMath>
        <m:rad>
          <m:radPr>
            <m:degHide m:val="1"/>
            <m:ctrlPr>
              <w:rPr>
                <w:rFonts w:ascii="Cambria Math" w:eastAsia="Times New Roman" w:hAnsi="Cambria Math" w:cs="Times New Roman"/>
                <w:lang w:val="en-US" w:eastAsia="sv-SE"/>
              </w:rPr>
            </m:ctrlPr>
          </m:radPr>
          <m:deg/>
          <m:e>
            <m:r>
              <m:rPr>
                <m:sty m:val="p"/>
              </m:rPr>
              <w:rPr>
                <w:rFonts w:ascii="Cambria Math" w:eastAsia="Times New Roman" w:hAnsi="Cambria Math" w:cs="Times New Roman"/>
                <w:lang w:val="en-US" w:eastAsia="sv-SE"/>
              </w:rPr>
              <m:t>s</m:t>
            </m:r>
          </m:e>
        </m:rad>
        <m:r>
          <m:rPr>
            <m:sty m:val="p"/>
          </m:rPr>
          <w:rPr>
            <w:rFonts w:ascii="Cambria Math" w:eastAsia="Times New Roman" w:hAnsi="Cambria Math" w:cs="Times New Roman"/>
            <w:lang w:val="en-US" w:eastAsia="sv-SE"/>
          </w:rPr>
          <m:t>=3 TeV</m:t>
        </m:r>
      </m:oMath>
      <w:r w:rsidRPr="00896DC7">
        <w:rPr>
          <w:rFonts w:ascii="Times New Roman" w:eastAsia="Times New Roman" w:hAnsi="Times New Roman" w:cs="Times New Roman"/>
          <w:lang w:val="en-US" w:eastAsia="sv-SE"/>
        </w:rPr>
        <w:t xml:space="preserve"> and at </w:t>
      </w:r>
      <m:oMath>
        <m:rad>
          <m:radPr>
            <m:degHide m:val="1"/>
            <m:ctrlPr>
              <w:rPr>
                <w:rFonts w:ascii="Cambria Math" w:eastAsia="Times New Roman" w:hAnsi="Cambria Math" w:cs="Times New Roman"/>
                <w:lang w:val="en-US" w:eastAsia="sv-SE"/>
              </w:rPr>
            </m:ctrlPr>
          </m:radPr>
          <m:deg/>
          <m:e>
            <m:r>
              <m:rPr>
                <m:sty m:val="p"/>
              </m:rPr>
              <w:rPr>
                <w:rFonts w:ascii="Cambria Math" w:eastAsia="Times New Roman" w:hAnsi="Cambria Math" w:cs="Times New Roman"/>
                <w:lang w:val="en-US" w:eastAsia="sv-SE"/>
              </w:rPr>
              <m:t>s</m:t>
            </m:r>
          </m:e>
        </m:rad>
        <m:r>
          <m:rPr>
            <m:sty m:val="p"/>
          </m:rPr>
          <w:rPr>
            <w:rFonts w:ascii="Cambria Math" w:eastAsia="Times New Roman" w:hAnsi="Cambria Math" w:cs="Times New Roman"/>
            <w:lang w:val="en-US" w:eastAsia="sv-SE"/>
          </w:rPr>
          <m:t>=10 TeV</m:t>
        </m:r>
      </m:oMath>
      <w:r w:rsidRPr="00896DC7">
        <w:rPr>
          <w:rFonts w:ascii="Times New Roman" w:eastAsia="Times New Roman" w:hAnsi="Times New Roman" w:cs="Times New Roman"/>
          <w:lang w:val="en-US" w:eastAsia="sv-SE"/>
        </w:rPr>
        <w:t>, we will determine the unique MC reaches</w:t>
      </w:r>
    </w:p>
    <w:p w14:paraId="646AF99E" w14:textId="65BA4EA6" w:rsidR="0050314A" w:rsidRDefault="003D7496" w:rsidP="00896DC7">
      <w:pPr>
        <w:ind w:left="719"/>
        <w:jc w:val="both"/>
        <w:rPr>
          <w:rFonts w:ascii="Times New Roman" w:eastAsia="Times New Roman" w:hAnsi="Times New Roman" w:cs="Times New Roman"/>
          <w:lang w:eastAsia="sv-SE"/>
        </w:rPr>
      </w:pPr>
      <w:r w:rsidRPr="00EC35CA">
        <w:rPr>
          <w:rFonts w:ascii="Times New Roman" w:eastAsia="Times New Roman" w:hAnsi="Times New Roman" w:cs="Times New Roman"/>
          <w:highlight w:val="yellow"/>
          <w:lang w:eastAsia="sv-SE"/>
        </w:rPr>
        <w:t>……    HOW???  ...</w:t>
      </w:r>
      <w:r w:rsidR="00EC35CA" w:rsidRPr="00EC35CA">
        <w:rPr>
          <w:rFonts w:ascii="Times New Roman" w:eastAsia="Times New Roman" w:hAnsi="Times New Roman" w:cs="Times New Roman"/>
          <w:highlight w:val="yellow"/>
          <w:lang w:eastAsia="sv-SE"/>
        </w:rPr>
        <w:t xml:space="preserve">  meetings, model development, simulations etc….</w:t>
      </w:r>
      <w:r w:rsidR="00EC35CA">
        <w:rPr>
          <w:rFonts w:ascii="Times New Roman" w:eastAsia="Times New Roman" w:hAnsi="Times New Roman" w:cs="Times New Roman"/>
          <w:lang w:eastAsia="sv-SE"/>
        </w:rPr>
        <w:t>?</w:t>
      </w:r>
    </w:p>
    <w:p w14:paraId="727154A8" w14:textId="32A9EE3F" w:rsidR="00630E79" w:rsidRDefault="00630E79" w:rsidP="00630E79">
      <w:pPr>
        <w:ind w:firstLine="360"/>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Two more aspects will be investigated by the Physics </w:t>
      </w:r>
      <w:proofErr w:type="spellStart"/>
      <w:r>
        <w:rPr>
          <w:rFonts w:ascii="Times New Roman" w:eastAsia="Times New Roman" w:hAnsi="Times New Roman" w:cs="Times New Roman"/>
          <w:lang w:eastAsia="sv-SE"/>
        </w:rPr>
        <w:t>workpack</w:t>
      </w:r>
      <w:r w:rsidR="00DF03F0">
        <w:rPr>
          <w:rFonts w:ascii="Times New Roman" w:eastAsia="Times New Roman" w:hAnsi="Times New Roman" w:cs="Times New Roman"/>
          <w:lang w:eastAsia="sv-SE"/>
        </w:rPr>
        <w:t>a</w:t>
      </w:r>
      <w:r>
        <w:rPr>
          <w:rFonts w:ascii="Times New Roman" w:eastAsia="Times New Roman" w:hAnsi="Times New Roman" w:cs="Times New Roman"/>
          <w:lang w:eastAsia="sv-SE"/>
        </w:rPr>
        <w:t>ge</w:t>
      </w:r>
      <w:proofErr w:type="spellEnd"/>
      <w:r>
        <w:rPr>
          <w:rFonts w:ascii="Times New Roman" w:eastAsia="Times New Roman" w:hAnsi="Times New Roman" w:cs="Times New Roman"/>
          <w:lang w:eastAsia="sv-SE"/>
        </w:rPr>
        <w:t xml:space="preserve"> rel</w:t>
      </w:r>
      <w:r w:rsidR="00A350FB">
        <w:rPr>
          <w:rFonts w:ascii="Times New Roman" w:eastAsia="Times New Roman" w:hAnsi="Times New Roman" w:cs="Times New Roman"/>
          <w:lang w:eastAsia="sv-SE"/>
        </w:rPr>
        <w:t>a</w:t>
      </w:r>
      <w:r>
        <w:rPr>
          <w:rFonts w:ascii="Times New Roman" w:eastAsia="Times New Roman" w:hAnsi="Times New Roman" w:cs="Times New Roman"/>
          <w:lang w:eastAsia="sv-SE"/>
        </w:rPr>
        <w:t xml:space="preserve">ted to the technology of the detectors that </w:t>
      </w:r>
      <w:r w:rsidR="00A350FB">
        <w:rPr>
          <w:rFonts w:ascii="Times New Roman" w:eastAsia="Times New Roman" w:hAnsi="Times New Roman" w:cs="Times New Roman"/>
          <w:lang w:eastAsia="sv-SE"/>
        </w:rPr>
        <w:t>may impact the feasibility of a MC</w:t>
      </w:r>
      <w:r>
        <w:rPr>
          <w:rFonts w:ascii="Times New Roman" w:eastAsia="Times New Roman" w:hAnsi="Times New Roman" w:cs="Times New Roman"/>
          <w:lang w:eastAsia="sv-SE"/>
        </w:rPr>
        <w:t>:</w:t>
      </w:r>
    </w:p>
    <w:p w14:paraId="0542A309" w14:textId="56CB827F" w:rsidR="00630E79" w:rsidRPr="00AF0D04" w:rsidRDefault="00AF0D04" w:rsidP="00630E79">
      <w:pPr>
        <w:pStyle w:val="ListParagraph"/>
        <w:numPr>
          <w:ilvl w:val="0"/>
          <w:numId w:val="18"/>
        </w:numPr>
        <w:jc w:val="both"/>
        <w:rPr>
          <w:rFonts w:ascii="Times New Roman" w:eastAsia="Times New Roman" w:hAnsi="Times New Roman" w:cs="Times New Roman"/>
          <w:lang w:eastAsia="sv-SE"/>
        </w:rPr>
      </w:pPr>
      <w:r w:rsidRPr="00AF0D04">
        <w:rPr>
          <w:rFonts w:ascii="Times New Roman" w:eastAsia="Times New Roman" w:hAnsi="Times New Roman" w:cs="Times New Roman"/>
          <w:lang w:val="en-US" w:eastAsia="sv-SE"/>
        </w:rPr>
        <w:lastRenderedPageBreak/>
        <w:t>Study of Beam Induced background in the detector</w:t>
      </w:r>
      <w:r>
        <w:rPr>
          <w:rFonts w:ascii="Times New Roman" w:eastAsia="Times New Roman" w:hAnsi="Times New Roman" w:cs="Times New Roman"/>
          <w:lang w:val="en-US" w:eastAsia="sv-SE"/>
        </w:rPr>
        <w:t>, that will challenge detector designers due to the short lifetime of muons and therefore the large amount of decay product in the interaction regions</w:t>
      </w:r>
    </w:p>
    <w:p w14:paraId="585A14C8" w14:textId="4F301E3B" w:rsidR="00AF0D04" w:rsidRPr="00615CCF" w:rsidRDefault="00615CCF" w:rsidP="00615CCF">
      <w:pPr>
        <w:pStyle w:val="ListParagraph"/>
        <w:numPr>
          <w:ilvl w:val="0"/>
          <w:numId w:val="18"/>
        </w:numPr>
        <w:jc w:val="both"/>
        <w:rPr>
          <w:rFonts w:ascii="Times New Roman" w:eastAsia="Times New Roman" w:hAnsi="Times New Roman" w:cs="Times New Roman"/>
          <w:lang w:eastAsia="sv-SE"/>
        </w:rPr>
      </w:pPr>
      <w:r w:rsidRPr="00615CCF">
        <w:rPr>
          <w:rFonts w:ascii="Times New Roman" w:eastAsia="Times New Roman" w:hAnsi="Times New Roman" w:cs="Times New Roman"/>
          <w:lang w:val="en-US" w:eastAsia="sv-SE"/>
        </w:rPr>
        <w:t xml:space="preserve">Detector configurations at </w:t>
      </w:r>
      <m:oMath>
        <m:rad>
          <m:radPr>
            <m:degHide m:val="1"/>
            <m:ctrlPr>
              <w:rPr>
                <w:rFonts w:ascii="Cambria Math" w:eastAsia="Times New Roman" w:hAnsi="Cambria Math" w:cs="Times New Roman"/>
                <w:lang w:val="en-US" w:eastAsia="sv-SE"/>
              </w:rPr>
            </m:ctrlPr>
          </m:radPr>
          <m:deg/>
          <m:e>
            <m:r>
              <m:rPr>
                <m:sty m:val="p"/>
              </m:rPr>
              <w:rPr>
                <w:rFonts w:ascii="Cambria Math" w:eastAsia="Times New Roman" w:hAnsi="Cambria Math" w:cs="Times New Roman"/>
                <w:lang w:val="en-US" w:eastAsia="sv-SE"/>
              </w:rPr>
              <m:t>s</m:t>
            </m:r>
          </m:e>
        </m:rad>
        <m:r>
          <m:rPr>
            <m:sty m:val="p"/>
          </m:rPr>
          <w:rPr>
            <w:rFonts w:ascii="Cambria Math" w:eastAsia="Times New Roman" w:hAnsi="Cambria Math" w:cs="Times New Roman"/>
            <w:lang w:val="en-US" w:eastAsia="sv-SE"/>
          </w:rPr>
          <m:t>=3 TeV</m:t>
        </m:r>
      </m:oMath>
      <w:r w:rsidRPr="00615CCF">
        <w:rPr>
          <w:rFonts w:ascii="Times New Roman" w:eastAsia="Times New Roman" w:hAnsi="Times New Roman" w:cs="Times New Roman"/>
          <w:lang w:val="en-US" w:eastAsia="sv-SE"/>
        </w:rPr>
        <w:t xml:space="preserve"> and </w:t>
      </w:r>
      <m:oMath>
        <m:rad>
          <m:radPr>
            <m:degHide m:val="1"/>
            <m:ctrlPr>
              <w:rPr>
                <w:rFonts w:ascii="Cambria Math" w:eastAsia="Times New Roman" w:hAnsi="Cambria Math" w:cs="Times New Roman"/>
                <w:lang w:val="en-US" w:eastAsia="sv-SE"/>
              </w:rPr>
            </m:ctrlPr>
          </m:radPr>
          <m:deg/>
          <m:e>
            <m:r>
              <m:rPr>
                <m:sty m:val="p"/>
              </m:rPr>
              <w:rPr>
                <w:rFonts w:ascii="Cambria Math" w:eastAsia="Times New Roman" w:hAnsi="Cambria Math" w:cs="Times New Roman"/>
                <w:lang w:val="en-US" w:eastAsia="sv-SE"/>
              </w:rPr>
              <m:t>s</m:t>
            </m:r>
          </m:e>
        </m:rad>
        <m:r>
          <m:rPr>
            <m:sty m:val="p"/>
          </m:rPr>
          <w:rPr>
            <w:rFonts w:ascii="Cambria Math" w:eastAsia="Times New Roman" w:hAnsi="Cambria Math" w:cs="Times New Roman"/>
            <w:lang w:val="en-US" w:eastAsia="sv-SE"/>
          </w:rPr>
          <m:t>=10 TeV</m:t>
        </m:r>
      </m:oMath>
      <w:r>
        <w:rPr>
          <w:rFonts w:ascii="Times New Roman" w:eastAsia="Times New Roman" w:hAnsi="Times New Roman" w:cs="Times New Roman"/>
          <w:lang w:val="en-US" w:eastAsia="sv-SE"/>
        </w:rPr>
        <w:t xml:space="preserve"> w</w:t>
      </w:r>
      <w:r w:rsidRPr="00615CCF">
        <w:rPr>
          <w:rFonts w:ascii="Times New Roman" w:eastAsia="Times New Roman" w:hAnsi="Times New Roman" w:cs="Times New Roman"/>
          <w:lang w:val="en-US" w:eastAsia="sv-SE"/>
        </w:rPr>
        <w:t xml:space="preserve">ill </w:t>
      </w:r>
      <w:r>
        <w:rPr>
          <w:rFonts w:ascii="Times New Roman" w:eastAsia="Times New Roman" w:hAnsi="Times New Roman" w:cs="Times New Roman"/>
          <w:lang w:val="en-US" w:eastAsia="sv-SE"/>
        </w:rPr>
        <w:t xml:space="preserve">be </w:t>
      </w:r>
      <w:r w:rsidRPr="00615CCF">
        <w:rPr>
          <w:rFonts w:ascii="Times New Roman" w:eastAsia="Times New Roman" w:hAnsi="Times New Roman" w:cs="Times New Roman"/>
          <w:lang w:val="en-US" w:eastAsia="sv-SE"/>
        </w:rPr>
        <w:t>stud</w:t>
      </w:r>
      <w:r>
        <w:rPr>
          <w:rFonts w:ascii="Times New Roman" w:eastAsia="Times New Roman" w:hAnsi="Times New Roman" w:cs="Times New Roman"/>
          <w:lang w:val="en-US" w:eastAsia="sv-SE"/>
        </w:rPr>
        <w:t>ied</w:t>
      </w:r>
      <w:r w:rsidRPr="00615CCF">
        <w:rPr>
          <w:rFonts w:ascii="Times New Roman" w:eastAsia="Times New Roman" w:hAnsi="Times New Roman" w:cs="Times New Roman"/>
          <w:lang w:val="en-US" w:eastAsia="sv-SE"/>
        </w:rPr>
        <w:t xml:space="preserve"> </w:t>
      </w:r>
      <w:r w:rsidR="00E3181A">
        <w:rPr>
          <w:rFonts w:ascii="Times New Roman" w:eastAsia="Times New Roman" w:hAnsi="Times New Roman" w:cs="Times New Roman"/>
          <w:lang w:val="en-US" w:eastAsia="sv-SE"/>
        </w:rPr>
        <w:t>to find a configuration of the interaction regions including the final focus magnets, and the absorbers to confirm the conceptual feasibility</w:t>
      </w:r>
      <w:r w:rsidR="00AB4113">
        <w:rPr>
          <w:rFonts w:ascii="Times New Roman" w:eastAsia="Times New Roman" w:hAnsi="Times New Roman" w:cs="Times New Roman"/>
          <w:lang w:val="en-US" w:eastAsia="sv-SE"/>
        </w:rPr>
        <w:t xml:space="preserve"> and prove that the luminosity goals are realistic. </w:t>
      </w:r>
    </w:p>
    <w:p w14:paraId="60855C6E" w14:textId="44C656D0" w:rsidR="0048489A" w:rsidRDefault="0048489A" w:rsidP="00684254">
      <w:pPr>
        <w:ind w:firstLine="284"/>
        <w:jc w:val="both"/>
        <w:rPr>
          <w:rFonts w:ascii="Times New Roman" w:eastAsia="Times New Roman" w:hAnsi="Times New Roman" w:cs="Times New Roman"/>
          <w:lang w:eastAsia="sv-SE"/>
        </w:rPr>
      </w:pPr>
      <w:r>
        <w:rPr>
          <w:rFonts w:ascii="Times New Roman" w:eastAsia="Times New Roman" w:hAnsi="Times New Roman" w:cs="Times New Roman"/>
          <w:lang w:eastAsia="sv-SE"/>
        </w:rPr>
        <w:t>The project will achieve such objective with standard simulation tools already used by the physics community, such as GEANT4, FLUKA and others, and discussing in open meetings the results. Where necessary, contact with the developers will be established to improve the tools and provide new physics models</w:t>
      </w:r>
      <w:r w:rsidR="00EF0A67">
        <w:rPr>
          <w:rFonts w:ascii="Times New Roman" w:eastAsia="Times New Roman" w:hAnsi="Times New Roman" w:cs="Times New Roman"/>
          <w:lang w:eastAsia="sv-SE"/>
        </w:rPr>
        <w:t xml:space="preserve">, that will be published resorting to the Open Access policy of CERN for the benefit of the community. </w:t>
      </w:r>
    </w:p>
    <w:p w14:paraId="0703440E" w14:textId="084880E4" w:rsidR="005A33DE" w:rsidRDefault="006A06AD" w:rsidP="00684254">
      <w:pPr>
        <w:ind w:firstLine="284"/>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project has then three </w:t>
      </w:r>
      <w:proofErr w:type="spellStart"/>
      <w:r>
        <w:rPr>
          <w:rFonts w:ascii="Times New Roman" w:eastAsia="Times New Roman" w:hAnsi="Times New Roman" w:cs="Times New Roman"/>
          <w:lang w:eastAsia="sv-SE"/>
        </w:rPr>
        <w:t>workpackages</w:t>
      </w:r>
      <w:proofErr w:type="spellEnd"/>
      <w:r>
        <w:rPr>
          <w:rFonts w:ascii="Times New Roman" w:eastAsia="Times New Roman" w:hAnsi="Times New Roman" w:cs="Times New Roman"/>
          <w:lang w:eastAsia="sv-SE"/>
        </w:rPr>
        <w:t xml:space="preserve"> that address the design and challenges of the sections </w:t>
      </w:r>
      <w:r w:rsidR="00AB4113">
        <w:rPr>
          <w:rFonts w:ascii="Times New Roman" w:eastAsia="Times New Roman" w:hAnsi="Times New Roman" w:cs="Times New Roman"/>
          <w:lang w:eastAsia="sv-SE"/>
        </w:rPr>
        <w:t xml:space="preserve">of the </w:t>
      </w:r>
      <w:r w:rsidR="00611DA9">
        <w:rPr>
          <w:rFonts w:ascii="Times New Roman" w:eastAsia="Times New Roman" w:hAnsi="Times New Roman" w:cs="Times New Roman"/>
          <w:lang w:eastAsia="sv-SE"/>
        </w:rPr>
        <w:t xml:space="preserve">accelerator </w:t>
      </w:r>
      <w:r w:rsidR="00AB4113">
        <w:rPr>
          <w:rFonts w:ascii="Times New Roman" w:eastAsia="Times New Roman" w:hAnsi="Times New Roman" w:cs="Times New Roman"/>
          <w:lang w:eastAsia="sv-SE"/>
        </w:rPr>
        <w:t>complex:</w:t>
      </w:r>
    </w:p>
    <w:p w14:paraId="2999A7CE" w14:textId="414161CD" w:rsidR="0038097F" w:rsidRPr="0078579E" w:rsidRDefault="00AB4113" w:rsidP="00FF1E15">
      <w:pPr>
        <w:pStyle w:val="ListParagraph"/>
        <w:numPr>
          <w:ilvl w:val="0"/>
          <w:numId w:val="19"/>
        </w:numPr>
        <w:jc w:val="both"/>
        <w:rPr>
          <w:rFonts w:ascii="Times New Roman" w:eastAsia="Times New Roman" w:hAnsi="Times New Roman" w:cs="Times New Roman"/>
          <w:highlight w:val="yellow"/>
          <w:lang w:eastAsia="sv-SE"/>
        </w:rPr>
      </w:pPr>
      <w:r w:rsidRPr="00887D82">
        <w:rPr>
          <w:rFonts w:ascii="Times New Roman" w:eastAsia="Times New Roman" w:hAnsi="Times New Roman" w:cs="Times New Roman"/>
          <w:b/>
          <w:bCs/>
          <w:lang w:eastAsia="sv-SE"/>
        </w:rPr>
        <w:t>The proton complex</w:t>
      </w:r>
      <w:r w:rsidR="00CC66D3">
        <w:rPr>
          <w:rFonts w:ascii="Times New Roman" w:eastAsia="Times New Roman" w:hAnsi="Times New Roman" w:cs="Times New Roman"/>
          <w:b/>
          <w:bCs/>
          <w:lang w:eastAsia="sv-SE"/>
        </w:rPr>
        <w:t xml:space="preserve"> </w:t>
      </w:r>
      <w:proofErr w:type="spellStart"/>
      <w:r w:rsidR="00EE5E01">
        <w:rPr>
          <w:rFonts w:ascii="Times New Roman" w:eastAsia="Times New Roman" w:hAnsi="Times New Roman" w:cs="Times New Roman"/>
          <w:b/>
          <w:bCs/>
          <w:lang w:eastAsia="sv-SE"/>
        </w:rPr>
        <w:t>workpackage</w:t>
      </w:r>
      <w:proofErr w:type="spellEnd"/>
      <w:r w:rsidR="00EE5E01">
        <w:rPr>
          <w:rFonts w:ascii="Times New Roman" w:eastAsia="Times New Roman" w:hAnsi="Times New Roman" w:cs="Times New Roman"/>
          <w:b/>
          <w:bCs/>
          <w:lang w:eastAsia="sv-SE"/>
        </w:rPr>
        <w:t xml:space="preserve"> </w:t>
      </w:r>
      <w:r w:rsidR="00CC66D3">
        <w:rPr>
          <w:rFonts w:ascii="Times New Roman" w:eastAsia="Times New Roman" w:hAnsi="Times New Roman" w:cs="Times New Roman"/>
          <w:b/>
          <w:bCs/>
          <w:lang w:eastAsia="sv-SE"/>
        </w:rPr>
        <w:t>(WP3)</w:t>
      </w:r>
      <w:r w:rsidRPr="0073758A">
        <w:rPr>
          <w:rFonts w:ascii="Times New Roman" w:eastAsia="Times New Roman" w:hAnsi="Times New Roman" w:cs="Times New Roman"/>
          <w:lang w:eastAsia="sv-SE"/>
        </w:rPr>
        <w:t xml:space="preserve"> </w:t>
      </w:r>
      <w:r w:rsidR="00B13725" w:rsidRPr="00FF1E15">
        <w:rPr>
          <w:rFonts w:ascii="Times New Roman" w:eastAsia="Times New Roman" w:hAnsi="Times New Roman" w:cs="Times New Roman"/>
          <w:lang w:eastAsia="sv-SE"/>
        </w:rPr>
        <w:t xml:space="preserve">will study a configuration of the proton machines that will be able to deliver </w:t>
      </w:r>
      <w:r w:rsidR="00FF1E15">
        <w:rPr>
          <w:rFonts w:ascii="Times New Roman" w:eastAsia="Times New Roman" w:hAnsi="Times New Roman" w:cs="Times New Roman"/>
          <w:lang w:eastAsia="sv-SE"/>
        </w:rPr>
        <w:t xml:space="preserve">to a production target </w:t>
      </w:r>
      <w:r w:rsidR="00B13725" w:rsidRPr="00FF1E15">
        <w:rPr>
          <w:rFonts w:ascii="Times New Roman" w:eastAsia="Times New Roman" w:hAnsi="Times New Roman" w:cs="Times New Roman"/>
          <w:lang w:eastAsia="sv-SE"/>
        </w:rPr>
        <w:t>a proton beam with sufficient intensity (10</w:t>
      </w:r>
      <w:r w:rsidR="00B13725" w:rsidRPr="00FF1E15">
        <w:rPr>
          <w:rFonts w:ascii="Times New Roman" w:eastAsia="Times New Roman" w:hAnsi="Times New Roman" w:cs="Times New Roman"/>
          <w:vertAlign w:val="superscript"/>
          <w:lang w:eastAsia="sv-SE"/>
        </w:rPr>
        <w:t>15</w:t>
      </w:r>
      <w:r w:rsidR="004170EF" w:rsidRPr="00FF1E15">
        <w:rPr>
          <w:rFonts w:ascii="Times New Roman" w:eastAsia="Times New Roman" w:hAnsi="Times New Roman" w:cs="Times New Roman"/>
          <w:lang w:eastAsia="sv-SE"/>
        </w:rPr>
        <w:t xml:space="preserve"> </w:t>
      </w:r>
      <w:proofErr w:type="spellStart"/>
      <w:r w:rsidR="004170EF" w:rsidRPr="00FF1E15">
        <w:rPr>
          <w:rFonts w:ascii="Times New Roman" w:eastAsia="Times New Roman" w:hAnsi="Times New Roman" w:cs="Times New Roman"/>
          <w:lang w:eastAsia="sv-SE"/>
        </w:rPr>
        <w:t>ppp</w:t>
      </w:r>
      <w:proofErr w:type="spellEnd"/>
      <w:r w:rsidR="00B13725" w:rsidRPr="00FF1E15">
        <w:rPr>
          <w:rFonts w:ascii="Times New Roman" w:eastAsia="Times New Roman" w:hAnsi="Times New Roman" w:cs="Times New Roman"/>
          <w:lang w:eastAsia="sv-SE"/>
        </w:rPr>
        <w:t>)</w:t>
      </w:r>
      <w:r w:rsidR="005113C8" w:rsidRPr="00FF1E15">
        <w:rPr>
          <w:rFonts w:ascii="Times New Roman" w:eastAsia="Times New Roman" w:hAnsi="Times New Roman" w:cs="Times New Roman"/>
          <w:lang w:eastAsia="sv-SE"/>
        </w:rPr>
        <w:t xml:space="preserve"> in 1 </w:t>
      </w:r>
      <w:proofErr w:type="spellStart"/>
      <w:r w:rsidR="005113C8" w:rsidRPr="00FF1E15">
        <w:rPr>
          <w:rFonts w:ascii="Times New Roman" w:eastAsia="Times New Roman" w:hAnsi="Times New Roman" w:cs="Times New Roman"/>
          <w:lang w:eastAsia="sv-SE"/>
        </w:rPr>
        <w:t>nsec</w:t>
      </w:r>
      <w:proofErr w:type="spellEnd"/>
      <w:r w:rsidR="00887D82" w:rsidRPr="00FF1E15">
        <w:rPr>
          <w:rFonts w:ascii="Times New Roman" w:eastAsia="Times New Roman" w:hAnsi="Times New Roman" w:cs="Times New Roman"/>
          <w:lang w:eastAsia="sv-SE"/>
        </w:rPr>
        <w:t xml:space="preserve">, as required to provide </w:t>
      </w:r>
      <w:r w:rsidR="00EE5E01" w:rsidRPr="00FF1E15">
        <w:rPr>
          <w:rFonts w:ascii="Times New Roman" w:eastAsia="Times New Roman" w:hAnsi="Times New Roman" w:cs="Times New Roman"/>
          <w:lang w:eastAsia="sv-SE"/>
        </w:rPr>
        <w:t xml:space="preserve">the target </w:t>
      </w:r>
      <w:r w:rsidR="00887D82" w:rsidRPr="00FF1E15">
        <w:rPr>
          <w:rFonts w:ascii="Times New Roman" w:eastAsia="Times New Roman" w:hAnsi="Times New Roman" w:cs="Times New Roman"/>
          <w:lang w:eastAsia="sv-SE"/>
        </w:rPr>
        <w:t>luminosity at the detectors</w:t>
      </w:r>
      <w:r w:rsidR="005113C8" w:rsidRPr="00FF1E15">
        <w:rPr>
          <w:rFonts w:ascii="Times New Roman" w:eastAsia="Times New Roman" w:hAnsi="Times New Roman" w:cs="Times New Roman"/>
          <w:lang w:eastAsia="sv-SE"/>
        </w:rPr>
        <w:t xml:space="preserve">. </w:t>
      </w:r>
      <w:r w:rsidR="00887D82" w:rsidRPr="00FF1E15">
        <w:rPr>
          <w:rFonts w:ascii="Times New Roman" w:eastAsia="Times New Roman" w:hAnsi="Times New Roman" w:cs="Times New Roman"/>
          <w:lang w:eastAsia="sv-SE"/>
        </w:rPr>
        <w:t xml:space="preserve">Producing </w:t>
      </w:r>
      <w:r w:rsidR="005113C8" w:rsidRPr="00FF1E15">
        <w:rPr>
          <w:rFonts w:ascii="Times New Roman" w:eastAsia="Times New Roman" w:hAnsi="Times New Roman" w:cs="Times New Roman"/>
          <w:lang w:eastAsia="sv-SE"/>
        </w:rPr>
        <w:t xml:space="preserve">such a large intensity in a very short pulse </w:t>
      </w:r>
      <w:r w:rsidR="00887D82" w:rsidRPr="00FF1E15">
        <w:rPr>
          <w:rFonts w:ascii="Times New Roman" w:eastAsia="Times New Roman" w:hAnsi="Times New Roman" w:cs="Times New Roman"/>
          <w:lang w:eastAsia="sv-SE"/>
        </w:rPr>
        <w:t xml:space="preserve">is not trivial and </w:t>
      </w:r>
      <w:r w:rsidR="005113C8" w:rsidRPr="00FF1E15">
        <w:rPr>
          <w:rFonts w:ascii="Times New Roman" w:eastAsia="Times New Roman" w:hAnsi="Times New Roman" w:cs="Times New Roman"/>
          <w:lang w:eastAsia="sv-SE"/>
        </w:rPr>
        <w:t>needs dedicated studies, that will be based on t</w:t>
      </w:r>
      <w:r w:rsidR="00A762A4" w:rsidRPr="00FF1E15">
        <w:rPr>
          <w:rFonts w:ascii="Times New Roman" w:eastAsia="Times New Roman" w:hAnsi="Times New Roman" w:cs="Times New Roman"/>
          <w:lang w:eastAsia="sv-SE"/>
        </w:rPr>
        <w:t>h</w:t>
      </w:r>
      <w:r w:rsidR="005113C8" w:rsidRPr="00FF1E15">
        <w:rPr>
          <w:rFonts w:ascii="Times New Roman" w:eastAsia="Times New Roman" w:hAnsi="Times New Roman" w:cs="Times New Roman"/>
          <w:lang w:eastAsia="sv-SE"/>
        </w:rPr>
        <w:t xml:space="preserve">e </w:t>
      </w:r>
      <w:r w:rsidR="00B57CA6" w:rsidRPr="00FF1E15">
        <w:rPr>
          <w:rFonts w:ascii="Times New Roman" w:eastAsia="Times New Roman" w:hAnsi="Times New Roman" w:cs="Times New Roman"/>
          <w:lang w:eastAsia="sv-SE"/>
        </w:rPr>
        <w:t xml:space="preserve">design of the SPL at CERN, and on the more advanced experience of high intensity proton </w:t>
      </w:r>
      <w:proofErr w:type="spellStart"/>
      <w:r w:rsidR="00B57CA6" w:rsidRPr="00FF1E15">
        <w:rPr>
          <w:rFonts w:ascii="Times New Roman" w:eastAsia="Times New Roman" w:hAnsi="Times New Roman" w:cs="Times New Roman"/>
          <w:lang w:eastAsia="sv-SE"/>
        </w:rPr>
        <w:t>linacs</w:t>
      </w:r>
      <w:proofErr w:type="spellEnd"/>
      <w:r w:rsidR="00B57CA6" w:rsidRPr="00FF1E15">
        <w:rPr>
          <w:rFonts w:ascii="Times New Roman" w:eastAsia="Times New Roman" w:hAnsi="Times New Roman" w:cs="Times New Roman"/>
          <w:lang w:eastAsia="sv-SE"/>
        </w:rPr>
        <w:t xml:space="preserve"> such as the ESS </w:t>
      </w:r>
      <w:proofErr w:type="spellStart"/>
      <w:r w:rsidR="00B57CA6" w:rsidRPr="00FF1E15">
        <w:rPr>
          <w:rFonts w:ascii="Times New Roman" w:eastAsia="Times New Roman" w:hAnsi="Times New Roman" w:cs="Times New Roman"/>
          <w:lang w:eastAsia="sv-SE"/>
        </w:rPr>
        <w:t>linac</w:t>
      </w:r>
      <w:proofErr w:type="spellEnd"/>
      <w:r w:rsidR="00B57CA6" w:rsidRPr="00FF1E15">
        <w:rPr>
          <w:rFonts w:ascii="Times New Roman" w:eastAsia="Times New Roman" w:hAnsi="Times New Roman" w:cs="Times New Roman"/>
          <w:lang w:eastAsia="sv-SE"/>
        </w:rPr>
        <w:t xml:space="preserve"> under construction </w:t>
      </w:r>
      <w:r w:rsidR="00D86A99">
        <w:rPr>
          <w:rFonts w:ascii="Times New Roman" w:eastAsia="Times New Roman" w:hAnsi="Times New Roman" w:cs="Times New Roman"/>
          <w:lang w:eastAsia="sv-SE"/>
        </w:rPr>
        <w:t xml:space="preserve">on the </w:t>
      </w:r>
      <w:r w:rsidR="00B57CA6" w:rsidRPr="00FF1E15">
        <w:rPr>
          <w:rFonts w:ascii="Times New Roman" w:eastAsia="Times New Roman" w:hAnsi="Times New Roman" w:cs="Times New Roman"/>
          <w:lang w:eastAsia="sv-SE"/>
        </w:rPr>
        <w:t xml:space="preserve"> Lund </w:t>
      </w:r>
      <w:r w:rsidR="00D86A99">
        <w:rPr>
          <w:rFonts w:ascii="Times New Roman" w:eastAsia="Times New Roman" w:hAnsi="Times New Roman" w:cs="Times New Roman"/>
          <w:lang w:eastAsia="sv-SE"/>
        </w:rPr>
        <w:t>site in Sweden</w:t>
      </w:r>
      <w:r w:rsidR="00B57CA6" w:rsidRPr="00FF1E15">
        <w:rPr>
          <w:rFonts w:ascii="Times New Roman" w:eastAsia="Times New Roman" w:hAnsi="Times New Roman" w:cs="Times New Roman"/>
          <w:lang w:eastAsia="sv-SE"/>
        </w:rPr>
        <w:t xml:space="preserve">, and </w:t>
      </w:r>
      <w:proofErr w:type="spellStart"/>
      <w:r w:rsidR="00B57CA6" w:rsidRPr="00FF1E15">
        <w:rPr>
          <w:rFonts w:ascii="Times New Roman" w:eastAsia="Times New Roman" w:hAnsi="Times New Roman" w:cs="Times New Roman"/>
          <w:lang w:eastAsia="sv-SE"/>
        </w:rPr>
        <w:t>linacs</w:t>
      </w:r>
      <w:proofErr w:type="spellEnd"/>
      <w:r w:rsidR="00B57CA6" w:rsidRPr="00FF1E15">
        <w:rPr>
          <w:rFonts w:ascii="Times New Roman" w:eastAsia="Times New Roman" w:hAnsi="Times New Roman" w:cs="Times New Roman"/>
          <w:lang w:eastAsia="sv-SE"/>
        </w:rPr>
        <w:t xml:space="preserve"> for other spallation neutron sources such as JPARC in Japan and </w:t>
      </w:r>
      <w:r w:rsidR="0073758A" w:rsidRPr="00FF1E15">
        <w:rPr>
          <w:rFonts w:ascii="Times New Roman" w:eastAsia="Times New Roman" w:hAnsi="Times New Roman" w:cs="Times New Roman"/>
          <w:lang w:eastAsia="sv-SE"/>
        </w:rPr>
        <w:t>SNS in Oak Ridge (US)</w:t>
      </w:r>
      <w:r w:rsidR="00E706D4">
        <w:rPr>
          <w:rFonts w:ascii="Times New Roman" w:eastAsia="Times New Roman" w:hAnsi="Times New Roman" w:cs="Times New Roman"/>
          <w:lang w:eastAsia="sv-SE"/>
        </w:rPr>
        <w:t xml:space="preserve">. Through the support of the project, </w:t>
      </w:r>
      <w:r w:rsidR="00D86A99">
        <w:rPr>
          <w:rFonts w:ascii="Times New Roman" w:eastAsia="Times New Roman" w:hAnsi="Times New Roman" w:cs="Times New Roman"/>
          <w:lang w:eastAsia="sv-SE"/>
        </w:rPr>
        <w:t xml:space="preserve">contacts will be established </w:t>
      </w:r>
      <w:r w:rsidR="00E706D4">
        <w:rPr>
          <w:rFonts w:ascii="Times New Roman" w:eastAsia="Times New Roman" w:hAnsi="Times New Roman" w:cs="Times New Roman"/>
          <w:lang w:eastAsia="sv-SE"/>
        </w:rPr>
        <w:t xml:space="preserve">with those communities </w:t>
      </w:r>
      <w:r w:rsidR="00D86A99">
        <w:rPr>
          <w:rFonts w:ascii="Times New Roman" w:eastAsia="Times New Roman" w:hAnsi="Times New Roman" w:cs="Times New Roman"/>
          <w:lang w:eastAsia="sv-SE"/>
        </w:rPr>
        <w:t xml:space="preserve">to </w:t>
      </w:r>
      <w:r w:rsidR="00E706D4">
        <w:rPr>
          <w:rFonts w:ascii="Times New Roman" w:eastAsia="Times New Roman" w:hAnsi="Times New Roman" w:cs="Times New Roman"/>
          <w:lang w:eastAsia="sv-SE"/>
        </w:rPr>
        <w:t xml:space="preserve">gain confidence on our design also based </w:t>
      </w:r>
      <w:r w:rsidR="00D86A99">
        <w:rPr>
          <w:rFonts w:ascii="Times New Roman" w:eastAsia="Times New Roman" w:hAnsi="Times New Roman" w:cs="Times New Roman"/>
          <w:lang w:eastAsia="sv-SE"/>
        </w:rPr>
        <w:t>on their operational experience</w:t>
      </w:r>
      <w:r w:rsidR="0073758A" w:rsidRPr="00FF1E15">
        <w:rPr>
          <w:rFonts w:ascii="Times New Roman" w:eastAsia="Times New Roman" w:hAnsi="Times New Roman" w:cs="Times New Roman"/>
          <w:lang w:eastAsia="sv-SE"/>
        </w:rPr>
        <w:t xml:space="preserve">. While the intensity </w:t>
      </w:r>
      <w:r w:rsidR="00A762A4" w:rsidRPr="00FF1E15">
        <w:rPr>
          <w:rFonts w:ascii="Times New Roman" w:eastAsia="Times New Roman" w:hAnsi="Times New Roman" w:cs="Times New Roman"/>
          <w:lang w:eastAsia="sv-SE"/>
        </w:rPr>
        <w:t>is</w:t>
      </w:r>
      <w:r w:rsidR="0073758A" w:rsidRPr="00FF1E15">
        <w:rPr>
          <w:rFonts w:ascii="Times New Roman" w:eastAsia="Times New Roman" w:hAnsi="Times New Roman" w:cs="Times New Roman"/>
          <w:lang w:eastAsia="sv-SE"/>
        </w:rPr>
        <w:t xml:space="preserve"> within reach</w:t>
      </w:r>
      <w:r w:rsidR="00A762A4" w:rsidRPr="00FF1E15">
        <w:rPr>
          <w:rFonts w:ascii="Times New Roman" w:eastAsia="Times New Roman" w:hAnsi="Times New Roman" w:cs="Times New Roman"/>
          <w:lang w:eastAsia="sv-SE"/>
        </w:rPr>
        <w:t xml:space="preserve"> as for instance </w:t>
      </w:r>
      <w:r w:rsidR="0073758A" w:rsidRPr="00FF1E15">
        <w:rPr>
          <w:rFonts w:ascii="Times New Roman" w:eastAsia="Times New Roman" w:hAnsi="Times New Roman" w:cs="Times New Roman"/>
          <w:lang w:eastAsia="sv-SE"/>
        </w:rPr>
        <w:t>10</w:t>
      </w:r>
      <w:r w:rsidR="0073758A" w:rsidRPr="00FF1E15">
        <w:rPr>
          <w:rFonts w:ascii="Times New Roman" w:eastAsia="Times New Roman" w:hAnsi="Times New Roman" w:cs="Times New Roman"/>
          <w:vertAlign w:val="superscript"/>
          <w:lang w:eastAsia="sv-SE"/>
        </w:rPr>
        <w:t>15</w:t>
      </w:r>
      <w:r w:rsidR="0073758A" w:rsidRPr="00FF1E15">
        <w:rPr>
          <w:rFonts w:ascii="Times New Roman" w:eastAsia="Times New Roman" w:hAnsi="Times New Roman" w:cs="Times New Roman"/>
          <w:lang w:eastAsia="sv-SE"/>
        </w:rPr>
        <w:t xml:space="preserve"> </w:t>
      </w:r>
      <w:proofErr w:type="spellStart"/>
      <w:r w:rsidR="0073758A" w:rsidRPr="00FF1E15">
        <w:rPr>
          <w:rFonts w:ascii="Times New Roman" w:eastAsia="Times New Roman" w:hAnsi="Times New Roman" w:cs="Times New Roman"/>
          <w:lang w:eastAsia="sv-SE"/>
        </w:rPr>
        <w:t>ppp</w:t>
      </w:r>
      <w:proofErr w:type="spellEnd"/>
      <w:r w:rsidR="0073758A" w:rsidRPr="00FF1E15">
        <w:rPr>
          <w:rFonts w:ascii="Times New Roman" w:eastAsia="Times New Roman" w:hAnsi="Times New Roman" w:cs="Times New Roman"/>
          <w:lang w:eastAsia="sv-SE"/>
        </w:rPr>
        <w:t xml:space="preserve"> is the design goal of the ESS </w:t>
      </w:r>
      <w:proofErr w:type="spellStart"/>
      <w:r w:rsidR="0098099E" w:rsidRPr="00FF1E15">
        <w:rPr>
          <w:rFonts w:ascii="Times New Roman" w:eastAsia="Times New Roman" w:hAnsi="Times New Roman" w:cs="Times New Roman"/>
          <w:lang w:eastAsia="sv-SE"/>
        </w:rPr>
        <w:t>linac</w:t>
      </w:r>
      <w:proofErr w:type="spellEnd"/>
      <w:r w:rsidR="0098099E" w:rsidRPr="00FF1E15">
        <w:rPr>
          <w:rFonts w:ascii="Times New Roman" w:eastAsia="Times New Roman" w:hAnsi="Times New Roman" w:cs="Times New Roman"/>
          <w:lang w:eastAsia="sv-SE"/>
        </w:rPr>
        <w:t xml:space="preserve">, having such intensity in a </w:t>
      </w:r>
      <w:r w:rsidR="0078579E">
        <w:rPr>
          <w:rFonts w:ascii="Times New Roman" w:eastAsia="Times New Roman" w:hAnsi="Times New Roman" w:cs="Times New Roman"/>
          <w:lang w:eastAsia="sv-SE"/>
        </w:rPr>
        <w:t>short (</w:t>
      </w:r>
      <w:r w:rsidR="0098099E" w:rsidRPr="00FF1E15">
        <w:rPr>
          <w:rFonts w:ascii="Times New Roman" w:eastAsia="Times New Roman" w:hAnsi="Times New Roman" w:cs="Times New Roman"/>
          <w:lang w:eastAsia="sv-SE"/>
        </w:rPr>
        <w:t xml:space="preserve">1 </w:t>
      </w:r>
      <w:proofErr w:type="spellStart"/>
      <w:r w:rsidR="0098099E" w:rsidRPr="00FF1E15">
        <w:rPr>
          <w:rFonts w:ascii="Times New Roman" w:eastAsia="Times New Roman" w:hAnsi="Times New Roman" w:cs="Times New Roman"/>
          <w:lang w:eastAsia="sv-SE"/>
        </w:rPr>
        <w:t>nsec</w:t>
      </w:r>
      <w:proofErr w:type="spellEnd"/>
      <w:r w:rsidR="0098099E" w:rsidRPr="00FF1E15">
        <w:rPr>
          <w:rFonts w:ascii="Times New Roman" w:eastAsia="Times New Roman" w:hAnsi="Times New Roman" w:cs="Times New Roman"/>
          <w:lang w:eastAsia="sv-SE"/>
        </w:rPr>
        <w:t xml:space="preserve"> </w:t>
      </w:r>
      <w:r w:rsidR="0078579E">
        <w:rPr>
          <w:rFonts w:ascii="Times New Roman" w:eastAsia="Times New Roman" w:hAnsi="Times New Roman" w:cs="Times New Roman"/>
          <w:lang w:eastAsia="sv-SE"/>
        </w:rPr>
        <w:t xml:space="preserve">) </w:t>
      </w:r>
      <w:r w:rsidR="0098099E" w:rsidRPr="00FF1E15">
        <w:rPr>
          <w:rFonts w:ascii="Times New Roman" w:eastAsia="Times New Roman" w:hAnsi="Times New Roman" w:cs="Times New Roman"/>
          <w:lang w:eastAsia="sv-SE"/>
        </w:rPr>
        <w:t>pulse will need t</w:t>
      </w:r>
      <w:r w:rsidR="0078579E">
        <w:rPr>
          <w:rFonts w:ascii="Times New Roman" w:eastAsia="Times New Roman" w:hAnsi="Times New Roman" w:cs="Times New Roman"/>
          <w:lang w:eastAsia="sv-SE"/>
        </w:rPr>
        <w:t>he</w:t>
      </w:r>
      <w:r w:rsidR="0098099E" w:rsidRPr="00FF1E15">
        <w:rPr>
          <w:rFonts w:ascii="Times New Roman" w:eastAsia="Times New Roman" w:hAnsi="Times New Roman" w:cs="Times New Roman"/>
          <w:lang w:eastAsia="sv-SE"/>
        </w:rPr>
        <w:t xml:space="preserve"> design </w:t>
      </w:r>
      <w:r w:rsidR="00340288">
        <w:rPr>
          <w:rFonts w:ascii="Times New Roman" w:eastAsia="Times New Roman" w:hAnsi="Times New Roman" w:cs="Times New Roman"/>
          <w:lang w:eastAsia="sv-SE"/>
        </w:rPr>
        <w:t xml:space="preserve">of </w:t>
      </w:r>
      <w:r w:rsidR="0098099E" w:rsidRPr="00FF1E15">
        <w:rPr>
          <w:rFonts w:ascii="Times New Roman" w:eastAsia="Times New Roman" w:hAnsi="Times New Roman" w:cs="Times New Roman"/>
          <w:lang w:eastAsia="sv-SE"/>
        </w:rPr>
        <w:t xml:space="preserve">an accumulator and bunch compression scheme that will </w:t>
      </w:r>
      <w:r w:rsidR="0078579E">
        <w:rPr>
          <w:rFonts w:ascii="Times New Roman" w:eastAsia="Times New Roman" w:hAnsi="Times New Roman" w:cs="Times New Roman"/>
          <w:lang w:eastAsia="sv-SE"/>
        </w:rPr>
        <w:t xml:space="preserve">have to </w:t>
      </w:r>
      <w:r w:rsidR="0098099E" w:rsidRPr="00FF1E15">
        <w:rPr>
          <w:rFonts w:ascii="Times New Roman" w:eastAsia="Times New Roman" w:hAnsi="Times New Roman" w:cs="Times New Roman"/>
          <w:lang w:eastAsia="sv-SE"/>
        </w:rPr>
        <w:t xml:space="preserve">reduce the length of the pulses while preserving their intensity. </w:t>
      </w:r>
      <w:r w:rsidR="00507988" w:rsidRPr="00FF1E15">
        <w:rPr>
          <w:rFonts w:ascii="Times New Roman" w:eastAsia="Times New Roman" w:hAnsi="Times New Roman" w:cs="Times New Roman"/>
          <w:lang w:eastAsia="sv-SE"/>
        </w:rPr>
        <w:t xml:space="preserve">The </w:t>
      </w:r>
      <w:proofErr w:type="spellStart"/>
      <w:r w:rsidR="00507988" w:rsidRPr="00FF1E15">
        <w:rPr>
          <w:rFonts w:ascii="Times New Roman" w:eastAsia="Times New Roman" w:hAnsi="Times New Roman" w:cs="Times New Roman"/>
          <w:lang w:eastAsia="sv-SE"/>
        </w:rPr>
        <w:t>workpackage</w:t>
      </w:r>
      <w:proofErr w:type="spellEnd"/>
      <w:r w:rsidR="00507988" w:rsidRPr="00FF1E15">
        <w:rPr>
          <w:rFonts w:ascii="Times New Roman" w:eastAsia="Times New Roman" w:hAnsi="Times New Roman" w:cs="Times New Roman"/>
          <w:lang w:eastAsia="sv-SE"/>
        </w:rPr>
        <w:t xml:space="preserve"> will analyse and simulate conventional solutions and alternatives such as FFAGs.</w:t>
      </w:r>
      <w:r w:rsidR="00CC66D3" w:rsidRPr="00FF1E15">
        <w:rPr>
          <w:rFonts w:ascii="Times New Roman" w:eastAsia="Times New Roman" w:hAnsi="Times New Roman" w:cs="Times New Roman"/>
          <w:lang w:eastAsia="sv-SE"/>
        </w:rPr>
        <w:t xml:space="preserve"> </w:t>
      </w:r>
      <w:commentRangeStart w:id="263"/>
      <w:r w:rsidR="00CC66D3" w:rsidRPr="0078579E">
        <w:rPr>
          <w:rFonts w:ascii="Times New Roman" w:eastAsia="Times New Roman" w:hAnsi="Times New Roman" w:cs="Times New Roman"/>
          <w:highlight w:val="yellow"/>
          <w:lang w:eastAsia="sv-SE"/>
        </w:rPr>
        <w:t xml:space="preserve">While ultimately the IMCS will have to provide a site independent design to allow a green field implementation, this project will explore </w:t>
      </w:r>
      <w:r w:rsidR="007E0565" w:rsidRPr="0078579E">
        <w:rPr>
          <w:rFonts w:ascii="Times New Roman" w:eastAsia="Times New Roman" w:hAnsi="Times New Roman" w:cs="Times New Roman"/>
          <w:highlight w:val="yellow"/>
          <w:lang w:eastAsia="sv-SE"/>
        </w:rPr>
        <w:t xml:space="preserve">a specific implementation on the CERN site, resorting to the existing proton injectors, and on the SPL design. </w:t>
      </w:r>
      <w:commentRangeEnd w:id="263"/>
      <w:r w:rsidR="000312B7">
        <w:rPr>
          <w:rStyle w:val="CommentReference"/>
        </w:rPr>
        <w:commentReference w:id="263"/>
      </w:r>
      <w:r w:rsidR="00291200">
        <w:rPr>
          <w:rFonts w:ascii="Times New Roman" w:eastAsia="Times New Roman" w:hAnsi="Times New Roman" w:cs="Times New Roman"/>
          <w:highlight w:val="yellow"/>
          <w:lang w:eastAsia="sv-SE"/>
        </w:rPr>
        <w:t xml:space="preserve">Some of the studies may also be useful for eventual future upgrades of ESS. </w:t>
      </w:r>
    </w:p>
    <w:p w14:paraId="2B0A7D6A" w14:textId="6EE1543D" w:rsidR="0073758A" w:rsidRPr="000312B7" w:rsidRDefault="0038097F" w:rsidP="000312B7">
      <w:pPr>
        <w:pStyle w:val="ListParagraph"/>
        <w:numPr>
          <w:ilvl w:val="0"/>
          <w:numId w:val="19"/>
        </w:numPr>
        <w:jc w:val="both"/>
        <w:rPr>
          <w:rFonts w:ascii="Times New Roman" w:eastAsia="Times New Roman" w:hAnsi="Times New Roman" w:cs="Times New Roman"/>
          <w:lang w:eastAsia="sv-SE"/>
        </w:rPr>
      </w:pPr>
      <w:r>
        <w:rPr>
          <w:rFonts w:ascii="Times New Roman" w:eastAsia="Times New Roman" w:hAnsi="Times New Roman" w:cs="Times New Roman"/>
          <w:b/>
          <w:bCs/>
          <w:lang w:eastAsia="sv-SE"/>
        </w:rPr>
        <w:t>The muon production, capture and cooling</w:t>
      </w:r>
      <w:r>
        <w:rPr>
          <w:rFonts w:ascii="Times New Roman" w:eastAsia="Times New Roman" w:hAnsi="Times New Roman" w:cs="Times New Roman"/>
          <w:lang w:eastAsia="sv-SE"/>
        </w:rPr>
        <w:t xml:space="preserve"> </w:t>
      </w:r>
      <w:r w:rsidR="00E647F4" w:rsidRPr="00E647F4">
        <w:rPr>
          <w:rFonts w:ascii="Times New Roman" w:eastAsia="Times New Roman" w:hAnsi="Times New Roman" w:cs="Times New Roman"/>
          <w:b/>
          <w:bCs/>
          <w:lang w:eastAsia="sv-SE"/>
        </w:rPr>
        <w:t>complex</w:t>
      </w:r>
      <w:r w:rsidR="007E0565">
        <w:rPr>
          <w:rFonts w:ascii="Times New Roman" w:eastAsia="Times New Roman" w:hAnsi="Times New Roman" w:cs="Times New Roman"/>
          <w:b/>
          <w:bCs/>
          <w:lang w:eastAsia="sv-SE"/>
        </w:rPr>
        <w:t xml:space="preserve"> (WP4)</w:t>
      </w:r>
      <w:r w:rsidR="00E647F4">
        <w:rPr>
          <w:rFonts w:ascii="Times New Roman" w:eastAsia="Times New Roman" w:hAnsi="Times New Roman" w:cs="Times New Roman"/>
          <w:lang w:eastAsia="sv-SE"/>
        </w:rPr>
        <w:t xml:space="preserve">, </w:t>
      </w:r>
      <w:r w:rsidR="00507988">
        <w:rPr>
          <w:rFonts w:ascii="Times New Roman" w:eastAsia="Times New Roman" w:hAnsi="Times New Roman" w:cs="Times New Roman"/>
          <w:lang w:eastAsia="sv-SE"/>
        </w:rPr>
        <w:t xml:space="preserve"> </w:t>
      </w:r>
      <w:r w:rsidR="007E0565">
        <w:rPr>
          <w:rFonts w:ascii="Times New Roman" w:eastAsia="Times New Roman" w:hAnsi="Times New Roman" w:cs="Times New Roman"/>
          <w:lang w:eastAsia="sv-SE"/>
        </w:rPr>
        <w:t xml:space="preserve">has been identified as one of the most critical challenges since </w:t>
      </w:r>
      <w:r w:rsidR="00E647F4">
        <w:rPr>
          <w:rFonts w:ascii="Times New Roman" w:eastAsia="Times New Roman" w:hAnsi="Times New Roman" w:cs="Times New Roman"/>
          <w:lang w:eastAsia="sv-SE"/>
        </w:rPr>
        <w:t xml:space="preserve">no previous experience </w:t>
      </w:r>
      <w:r w:rsidR="0012272B">
        <w:rPr>
          <w:rFonts w:ascii="Times New Roman" w:eastAsia="Times New Roman" w:hAnsi="Times New Roman" w:cs="Times New Roman"/>
          <w:lang w:eastAsia="sv-SE"/>
        </w:rPr>
        <w:t>with</w:t>
      </w:r>
      <w:r w:rsidR="000312B7">
        <w:rPr>
          <w:rFonts w:ascii="Times New Roman" w:eastAsia="Times New Roman" w:hAnsi="Times New Roman" w:cs="Times New Roman"/>
          <w:lang w:eastAsia="sv-SE"/>
        </w:rPr>
        <w:t xml:space="preserve"> cooling </w:t>
      </w:r>
      <w:r w:rsidR="0012272B" w:rsidRPr="000312B7">
        <w:rPr>
          <w:rFonts w:ascii="Times New Roman" w:eastAsia="Times New Roman" w:hAnsi="Times New Roman" w:cs="Times New Roman"/>
          <w:lang w:eastAsia="sv-SE"/>
        </w:rPr>
        <w:t xml:space="preserve">an intense beam of muons </w:t>
      </w:r>
      <w:r w:rsidR="00E647F4" w:rsidRPr="000312B7">
        <w:rPr>
          <w:rFonts w:ascii="Times New Roman" w:eastAsia="Times New Roman" w:hAnsi="Times New Roman" w:cs="Times New Roman"/>
          <w:lang w:eastAsia="sv-SE"/>
        </w:rPr>
        <w:t xml:space="preserve">exist, even if individual components will be inspired by </w:t>
      </w:r>
      <w:r w:rsidR="00ED4A4B" w:rsidRPr="000312B7">
        <w:rPr>
          <w:rFonts w:ascii="Times New Roman" w:eastAsia="Times New Roman" w:hAnsi="Times New Roman" w:cs="Times New Roman"/>
          <w:lang w:eastAsia="sv-SE"/>
        </w:rPr>
        <w:t xml:space="preserve">synergic projects such as spallation neutron sources, </w:t>
      </w:r>
      <w:r w:rsidR="00340288">
        <w:rPr>
          <w:rFonts w:ascii="Times New Roman" w:eastAsia="Times New Roman" w:hAnsi="Times New Roman" w:cs="Times New Roman"/>
          <w:lang w:eastAsia="sv-SE"/>
        </w:rPr>
        <w:t>n</w:t>
      </w:r>
      <w:r w:rsidR="00ED4A4B" w:rsidRPr="000312B7">
        <w:rPr>
          <w:rFonts w:ascii="Times New Roman" w:eastAsia="Times New Roman" w:hAnsi="Times New Roman" w:cs="Times New Roman"/>
          <w:lang w:eastAsia="sv-SE"/>
        </w:rPr>
        <w:t xml:space="preserve">eutrino experiments </w:t>
      </w:r>
      <w:r w:rsidR="002249A1" w:rsidRPr="000312B7">
        <w:rPr>
          <w:rFonts w:ascii="Times New Roman" w:eastAsia="Times New Roman" w:hAnsi="Times New Roman" w:cs="Times New Roman"/>
          <w:lang w:eastAsia="sv-SE"/>
        </w:rPr>
        <w:t xml:space="preserve">and high intensity accelerators in general. Here the main challenge will be to integrate </w:t>
      </w:r>
      <w:r w:rsidR="00B36E5F" w:rsidRPr="000312B7">
        <w:rPr>
          <w:rFonts w:ascii="Times New Roman" w:eastAsia="Times New Roman" w:hAnsi="Times New Roman" w:cs="Times New Roman"/>
          <w:lang w:eastAsia="sv-SE"/>
        </w:rPr>
        <w:t xml:space="preserve">requirements that will push the design of components much beyond the state of the art. </w:t>
      </w:r>
      <w:r w:rsidR="001D22CE" w:rsidRPr="000312B7">
        <w:rPr>
          <w:rFonts w:ascii="Times New Roman" w:eastAsia="Times New Roman" w:hAnsi="Times New Roman" w:cs="Times New Roman"/>
          <w:lang w:eastAsia="sv-SE"/>
        </w:rPr>
        <w:t xml:space="preserve">The large intensity of each pulse, associated with the large emittance of the muon beam </w:t>
      </w:r>
      <w:r w:rsidR="0064580B" w:rsidRPr="000312B7">
        <w:rPr>
          <w:rFonts w:ascii="Times New Roman" w:eastAsia="Times New Roman" w:hAnsi="Times New Roman" w:cs="Times New Roman"/>
          <w:lang w:eastAsia="sv-SE"/>
        </w:rPr>
        <w:t xml:space="preserve">generated by the decay of </w:t>
      </w:r>
      <w:proofErr w:type="spellStart"/>
      <w:r w:rsidR="0064580B" w:rsidRPr="000312B7">
        <w:rPr>
          <w:rFonts w:ascii="Times New Roman" w:eastAsia="Times New Roman" w:hAnsi="Times New Roman" w:cs="Times New Roman"/>
          <w:lang w:eastAsia="sv-SE"/>
        </w:rPr>
        <w:t>pions</w:t>
      </w:r>
      <w:proofErr w:type="spellEnd"/>
      <w:r w:rsidR="0064580B" w:rsidRPr="000312B7">
        <w:rPr>
          <w:rFonts w:ascii="Times New Roman" w:eastAsia="Times New Roman" w:hAnsi="Times New Roman" w:cs="Times New Roman"/>
          <w:lang w:eastAsia="sv-SE"/>
        </w:rPr>
        <w:t xml:space="preserve"> emerging</w:t>
      </w:r>
      <w:r w:rsidR="001D22CE" w:rsidRPr="000312B7">
        <w:rPr>
          <w:rFonts w:ascii="Times New Roman" w:eastAsia="Times New Roman" w:hAnsi="Times New Roman" w:cs="Times New Roman"/>
          <w:lang w:eastAsia="sv-SE"/>
        </w:rPr>
        <w:t xml:space="preserve"> from the target</w:t>
      </w:r>
      <w:r w:rsidR="0064580B" w:rsidRPr="000312B7">
        <w:rPr>
          <w:rFonts w:ascii="Times New Roman" w:eastAsia="Times New Roman" w:hAnsi="Times New Roman" w:cs="Times New Roman"/>
          <w:lang w:eastAsia="sv-SE"/>
        </w:rPr>
        <w:t>, will result in large radiation loads to delicate elements such as the superconducting coils of the solenoids</w:t>
      </w:r>
      <w:r w:rsidR="0012272B" w:rsidRPr="000312B7">
        <w:rPr>
          <w:rFonts w:ascii="Times New Roman" w:eastAsia="Times New Roman" w:hAnsi="Times New Roman" w:cs="Times New Roman"/>
          <w:lang w:eastAsia="sv-SE"/>
        </w:rPr>
        <w:t xml:space="preserve">. </w:t>
      </w:r>
      <w:r w:rsidR="00AD3C71">
        <w:rPr>
          <w:rFonts w:ascii="Times New Roman" w:eastAsia="Times New Roman" w:hAnsi="Times New Roman" w:cs="Times New Roman"/>
          <w:lang w:eastAsia="sv-SE"/>
        </w:rPr>
        <w:t xml:space="preserve">Due to the short lifetime of muons, at the low energy side every cm counts and therefore </w:t>
      </w:r>
      <w:r w:rsidR="004A1844">
        <w:rPr>
          <w:rFonts w:ascii="Times New Roman" w:eastAsia="Times New Roman" w:hAnsi="Times New Roman" w:cs="Times New Roman"/>
          <w:lang w:eastAsia="sv-SE"/>
        </w:rPr>
        <w:t xml:space="preserve">smart </w:t>
      </w:r>
      <w:r w:rsidR="00AD3C71">
        <w:rPr>
          <w:rFonts w:ascii="Times New Roman" w:eastAsia="Times New Roman" w:hAnsi="Times New Roman" w:cs="Times New Roman"/>
          <w:lang w:eastAsia="sv-SE"/>
        </w:rPr>
        <w:t xml:space="preserve">solutions to insert, for instance, beam instrumentation </w:t>
      </w:r>
      <w:r w:rsidR="004A1844">
        <w:rPr>
          <w:rFonts w:ascii="Times New Roman" w:eastAsia="Times New Roman" w:hAnsi="Times New Roman" w:cs="Times New Roman"/>
          <w:lang w:eastAsia="sv-SE"/>
        </w:rPr>
        <w:t xml:space="preserve">devices shall have to be found. </w:t>
      </w:r>
      <w:r w:rsidR="0012272B" w:rsidRPr="000312B7">
        <w:rPr>
          <w:rFonts w:ascii="Times New Roman" w:eastAsia="Times New Roman" w:hAnsi="Times New Roman" w:cs="Times New Roman"/>
          <w:lang w:eastAsia="sv-SE"/>
        </w:rPr>
        <w:t xml:space="preserve">WP4 will explore these </w:t>
      </w:r>
      <w:r w:rsidR="004A1844">
        <w:rPr>
          <w:rFonts w:ascii="Times New Roman" w:eastAsia="Times New Roman" w:hAnsi="Times New Roman" w:cs="Times New Roman"/>
          <w:lang w:eastAsia="sv-SE"/>
        </w:rPr>
        <w:t xml:space="preserve">aspects and investigate limits, </w:t>
      </w:r>
      <w:r w:rsidR="00A22EEA">
        <w:rPr>
          <w:rFonts w:ascii="Times New Roman" w:eastAsia="Times New Roman" w:hAnsi="Times New Roman" w:cs="Times New Roman"/>
          <w:lang w:eastAsia="sv-SE"/>
        </w:rPr>
        <w:t xml:space="preserve">in synergy with the technology WPs </w:t>
      </w:r>
      <w:r w:rsidR="0012272B" w:rsidRPr="000312B7">
        <w:rPr>
          <w:rFonts w:ascii="Times New Roman" w:eastAsia="Times New Roman" w:hAnsi="Times New Roman" w:cs="Times New Roman"/>
          <w:lang w:eastAsia="sv-SE"/>
        </w:rPr>
        <w:t xml:space="preserve">and propose a layout that will optimise and reduce the risks. </w:t>
      </w:r>
    </w:p>
    <w:p w14:paraId="57B2DAE4" w14:textId="2FC613B2" w:rsidR="00265048" w:rsidRPr="00265048" w:rsidRDefault="00265048" w:rsidP="00195A0C">
      <w:pPr>
        <w:pStyle w:val="ListParagraph"/>
        <w:numPr>
          <w:ilvl w:val="0"/>
          <w:numId w:val="19"/>
        </w:numPr>
        <w:jc w:val="both"/>
        <w:rPr>
          <w:rFonts w:ascii="Times New Roman" w:eastAsia="Times New Roman" w:hAnsi="Times New Roman" w:cs="Times New Roman"/>
          <w:lang w:eastAsia="sv-SE"/>
        </w:rPr>
      </w:pPr>
      <w:r>
        <w:rPr>
          <w:rFonts w:ascii="Times New Roman" w:eastAsia="Times New Roman" w:hAnsi="Times New Roman" w:cs="Times New Roman"/>
          <w:b/>
          <w:bCs/>
          <w:lang w:eastAsia="sv-SE"/>
        </w:rPr>
        <w:t>The High Energy accelerators complex (WP5)</w:t>
      </w:r>
      <w:r w:rsidRPr="00265048">
        <w:rPr>
          <w:rFonts w:ascii="Times New Roman" w:eastAsia="Times New Roman" w:hAnsi="Times New Roman" w:cs="Times New Roman"/>
          <w:bCs/>
          <w:lang w:eastAsia="sv-SE"/>
        </w:rPr>
        <w:t xml:space="preserve">, </w:t>
      </w:r>
      <w:r>
        <w:rPr>
          <w:rFonts w:ascii="Times New Roman" w:eastAsia="Times New Roman" w:hAnsi="Times New Roman" w:cs="Times New Roman"/>
          <w:bCs/>
          <w:lang w:eastAsia="sv-SE"/>
        </w:rPr>
        <w:t xml:space="preserve">will propose a layout for the fast acceleration of muons and the layout of the collider. It will explore the feasibility of the proposed schemes, optimise with respect to energy consumption and neutrino flux, and provide the first complete layout of the high energy accelerator at 10TeV. </w:t>
      </w:r>
    </w:p>
    <w:p w14:paraId="1C7C7C28" w14:textId="76522095" w:rsidR="00EF0A67" w:rsidRDefault="00334BED" w:rsidP="00684254">
      <w:pPr>
        <w:ind w:firstLine="284"/>
        <w:jc w:val="both"/>
        <w:rPr>
          <w:rFonts w:ascii="Times New Roman" w:eastAsia="Times New Roman" w:hAnsi="Times New Roman" w:cs="Times New Roman"/>
          <w:lang w:eastAsia="sv-SE"/>
        </w:rPr>
      </w:pPr>
      <w:r>
        <w:rPr>
          <w:rFonts w:ascii="Times New Roman" w:eastAsia="Times New Roman" w:hAnsi="Times New Roman" w:cs="Times New Roman"/>
          <w:lang w:eastAsia="sv-SE"/>
        </w:rPr>
        <w:lastRenderedPageBreak/>
        <w:t xml:space="preserve">From the point of view of methodology, </w:t>
      </w:r>
      <w:r w:rsidR="00EF0A67">
        <w:rPr>
          <w:rFonts w:ascii="Times New Roman" w:eastAsia="Times New Roman" w:hAnsi="Times New Roman" w:cs="Times New Roman"/>
          <w:lang w:eastAsia="sv-SE"/>
        </w:rPr>
        <w:t xml:space="preserve">simulation tools that are well established in the community will be used (e.g. BDSIM, </w:t>
      </w:r>
      <w:proofErr w:type="spellStart"/>
      <w:r w:rsidR="00EF0A67">
        <w:rPr>
          <w:rFonts w:ascii="Times New Roman" w:eastAsia="Times New Roman" w:hAnsi="Times New Roman" w:cs="Times New Roman"/>
          <w:lang w:eastAsia="sv-SE"/>
        </w:rPr>
        <w:t>MADx</w:t>
      </w:r>
      <w:proofErr w:type="spellEnd"/>
      <w:r w:rsidR="00EF0A67">
        <w:rPr>
          <w:rFonts w:ascii="Times New Roman" w:eastAsia="Times New Roman" w:hAnsi="Times New Roman" w:cs="Times New Roman"/>
          <w:lang w:eastAsia="sv-SE"/>
        </w:rPr>
        <w:t xml:space="preserve">, </w:t>
      </w:r>
      <w:r w:rsidR="00CC072A">
        <w:rPr>
          <w:rFonts w:ascii="Times New Roman" w:eastAsia="Times New Roman" w:hAnsi="Times New Roman" w:cs="Times New Roman"/>
          <w:lang w:eastAsia="sv-SE"/>
        </w:rPr>
        <w:t xml:space="preserve">FLUKA, GEANT4 etc…). It is anticipated that extensions to those tools will be necessary in some cases, and again new models, if the case, will be published and made available to the community through the </w:t>
      </w:r>
      <w:r w:rsidR="003A2105">
        <w:rPr>
          <w:rFonts w:ascii="Times New Roman" w:eastAsia="Times New Roman" w:hAnsi="Times New Roman" w:cs="Times New Roman"/>
          <w:lang w:eastAsia="sv-SE"/>
        </w:rPr>
        <w:t xml:space="preserve">mechanisms of the Open Access policy of CERN. </w:t>
      </w:r>
      <w:commentRangeStart w:id="264"/>
      <w:r w:rsidR="003A2105" w:rsidRPr="0033432C">
        <w:rPr>
          <w:rFonts w:ascii="Times New Roman" w:eastAsia="Times New Roman" w:hAnsi="Times New Roman" w:cs="Times New Roman"/>
          <w:highlight w:val="yellow"/>
          <w:lang w:eastAsia="sv-SE"/>
        </w:rPr>
        <w:t xml:space="preserve">Input files for simulations will be stored in public repositories such as the CERN </w:t>
      </w:r>
      <w:proofErr w:type="spellStart"/>
      <w:r w:rsidR="003A2105" w:rsidRPr="0033432C">
        <w:rPr>
          <w:rFonts w:ascii="Times New Roman" w:eastAsia="Times New Roman" w:hAnsi="Times New Roman" w:cs="Times New Roman"/>
          <w:highlight w:val="yellow"/>
          <w:lang w:eastAsia="sv-SE"/>
        </w:rPr>
        <w:t>Github</w:t>
      </w:r>
      <w:proofErr w:type="spellEnd"/>
      <w:r w:rsidR="003A2105">
        <w:rPr>
          <w:rFonts w:ascii="Times New Roman" w:eastAsia="Times New Roman" w:hAnsi="Times New Roman" w:cs="Times New Roman"/>
          <w:lang w:eastAsia="sv-SE"/>
        </w:rPr>
        <w:t xml:space="preserve"> </w:t>
      </w:r>
      <w:commentRangeEnd w:id="264"/>
      <w:r w:rsidR="0033432C">
        <w:rPr>
          <w:rStyle w:val="CommentReference"/>
        </w:rPr>
        <w:commentReference w:id="264"/>
      </w:r>
    </w:p>
    <w:p w14:paraId="61E7557E" w14:textId="07FD5397" w:rsidR="00E80BE9" w:rsidRDefault="00BC2BE2" w:rsidP="00684254">
      <w:pPr>
        <w:ind w:firstLine="284"/>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Finally, the most critical technical systems will be investigated and designed in the remaining three </w:t>
      </w:r>
      <w:proofErr w:type="spellStart"/>
      <w:r>
        <w:rPr>
          <w:rFonts w:ascii="Times New Roman" w:eastAsia="Times New Roman" w:hAnsi="Times New Roman" w:cs="Times New Roman"/>
          <w:lang w:eastAsia="sv-SE"/>
        </w:rPr>
        <w:t>workpackages</w:t>
      </w:r>
      <w:proofErr w:type="spellEnd"/>
      <w:r>
        <w:rPr>
          <w:rFonts w:ascii="Times New Roman" w:eastAsia="Times New Roman" w:hAnsi="Times New Roman" w:cs="Times New Roman"/>
          <w:lang w:eastAsia="sv-SE"/>
        </w:rPr>
        <w:t>:</w:t>
      </w:r>
    </w:p>
    <w:p w14:paraId="08662904" w14:textId="75438616" w:rsidR="00BC2BE2" w:rsidRDefault="00BC2BE2" w:rsidP="00BC2BE2">
      <w:pPr>
        <w:pStyle w:val="ListParagraph"/>
        <w:numPr>
          <w:ilvl w:val="0"/>
          <w:numId w:val="19"/>
        </w:numPr>
        <w:jc w:val="both"/>
        <w:rPr>
          <w:rFonts w:ascii="Times New Roman" w:eastAsia="Times New Roman" w:hAnsi="Times New Roman" w:cs="Times New Roman"/>
          <w:lang w:eastAsia="sv-SE"/>
        </w:rPr>
      </w:pPr>
      <w:proofErr w:type="spellStart"/>
      <w:r>
        <w:rPr>
          <w:rFonts w:ascii="Times New Roman" w:eastAsia="Times New Roman" w:hAnsi="Times New Roman" w:cs="Times New Roman"/>
          <w:b/>
          <w:bCs/>
          <w:lang w:eastAsia="sv-SE"/>
        </w:rPr>
        <w:t>RadioFrequency</w:t>
      </w:r>
      <w:proofErr w:type="spellEnd"/>
      <w:r>
        <w:rPr>
          <w:rFonts w:ascii="Times New Roman" w:eastAsia="Times New Roman" w:hAnsi="Times New Roman" w:cs="Times New Roman"/>
          <w:b/>
          <w:bCs/>
          <w:lang w:eastAsia="sv-SE"/>
        </w:rPr>
        <w:t xml:space="preserve"> (WP6)</w:t>
      </w:r>
      <w:r w:rsidRPr="0073758A">
        <w:rPr>
          <w:rFonts w:ascii="Times New Roman" w:eastAsia="Times New Roman" w:hAnsi="Times New Roman" w:cs="Times New Roman"/>
          <w:lang w:eastAsia="sv-SE"/>
        </w:rPr>
        <w:t xml:space="preserve">, </w:t>
      </w:r>
    </w:p>
    <w:p w14:paraId="524022F1" w14:textId="1D8F0FA6" w:rsidR="00BC2BE2" w:rsidRDefault="00DE5E04" w:rsidP="00BC2BE2">
      <w:pPr>
        <w:pStyle w:val="ListParagraph"/>
        <w:numPr>
          <w:ilvl w:val="0"/>
          <w:numId w:val="19"/>
        </w:numPr>
        <w:jc w:val="both"/>
        <w:rPr>
          <w:rFonts w:ascii="Times New Roman" w:eastAsia="Times New Roman" w:hAnsi="Times New Roman" w:cs="Times New Roman"/>
          <w:lang w:eastAsia="sv-SE"/>
        </w:rPr>
      </w:pPr>
      <w:r>
        <w:rPr>
          <w:rFonts w:ascii="Times New Roman" w:eastAsia="Times New Roman" w:hAnsi="Times New Roman" w:cs="Times New Roman"/>
          <w:b/>
          <w:bCs/>
          <w:lang w:eastAsia="sv-SE"/>
        </w:rPr>
        <w:t>Magnets</w:t>
      </w:r>
      <w:r w:rsidR="00BC2BE2">
        <w:rPr>
          <w:rFonts w:ascii="Times New Roman" w:eastAsia="Times New Roman" w:hAnsi="Times New Roman" w:cs="Times New Roman"/>
          <w:b/>
          <w:bCs/>
          <w:lang w:eastAsia="sv-SE"/>
        </w:rPr>
        <w:t>(WP7)</w:t>
      </w:r>
      <w:r w:rsidR="00BC2BE2">
        <w:rPr>
          <w:rFonts w:ascii="Times New Roman" w:eastAsia="Times New Roman" w:hAnsi="Times New Roman" w:cs="Times New Roman"/>
          <w:lang w:eastAsia="sv-SE"/>
        </w:rPr>
        <w:t xml:space="preserve">,  </w:t>
      </w:r>
    </w:p>
    <w:p w14:paraId="3D102825" w14:textId="2FE0F36D" w:rsidR="00003B72" w:rsidRDefault="00003B72" w:rsidP="00003B72">
      <w:pPr>
        <w:pStyle w:val="ListParagraph"/>
        <w:ind w:left="1004"/>
        <w:jc w:val="both"/>
        <w:rPr>
          <w:rFonts w:ascii="Times New Roman" w:eastAsia="Times New Roman" w:hAnsi="Times New Roman" w:cs="Times New Roman"/>
          <w:b/>
          <w:bCs/>
          <w:lang w:eastAsia="sv-SE"/>
        </w:rPr>
      </w:pPr>
    </w:p>
    <w:p w14:paraId="63E76A39" w14:textId="1DF098FE" w:rsidR="00003B72" w:rsidRDefault="00003B72" w:rsidP="00003B72">
      <w:pPr>
        <w:pStyle w:val="ListParagraph"/>
        <w:ind w:left="1004"/>
        <w:jc w:val="both"/>
        <w:rPr>
          <w:rFonts w:ascii="Times New Roman" w:eastAsia="Times New Roman" w:hAnsi="Times New Roman" w:cs="Times New Roman"/>
          <w:bCs/>
          <w:lang w:eastAsia="sv-SE"/>
        </w:rPr>
      </w:pPr>
      <w:r>
        <w:rPr>
          <w:rFonts w:ascii="Times New Roman" w:eastAsia="Times New Roman" w:hAnsi="Times New Roman" w:cs="Times New Roman"/>
          <w:bCs/>
          <w:lang w:eastAsia="sv-SE"/>
        </w:rPr>
        <w:t>Radio</w:t>
      </w:r>
      <w:r w:rsidRPr="00003B72">
        <w:rPr>
          <w:rFonts w:ascii="Times New Roman" w:eastAsia="Times New Roman" w:hAnsi="Times New Roman" w:cs="Times New Roman"/>
          <w:bCs/>
          <w:lang w:eastAsia="sv-SE"/>
        </w:rPr>
        <w:t>frequency and Magnets</w:t>
      </w:r>
      <w:r w:rsidR="00DE5E04">
        <w:rPr>
          <w:rFonts w:ascii="Times New Roman" w:eastAsia="Times New Roman" w:hAnsi="Times New Roman" w:cs="Times New Roman"/>
          <w:bCs/>
          <w:lang w:eastAsia="sv-SE"/>
        </w:rPr>
        <w:t xml:space="preserve"> and their powering installations </w:t>
      </w:r>
      <w:r w:rsidRPr="00003B72">
        <w:rPr>
          <w:rFonts w:ascii="Times New Roman" w:eastAsia="Times New Roman" w:hAnsi="Times New Roman" w:cs="Times New Roman"/>
          <w:bCs/>
          <w:lang w:eastAsia="sv-SE"/>
        </w:rPr>
        <w:t xml:space="preserve">represent together the systems that will </w:t>
      </w:r>
      <w:r w:rsidR="00DE5E04">
        <w:rPr>
          <w:rFonts w:ascii="Times New Roman" w:eastAsia="Times New Roman" w:hAnsi="Times New Roman" w:cs="Times New Roman"/>
          <w:bCs/>
          <w:lang w:eastAsia="sv-SE"/>
        </w:rPr>
        <w:t>be responsible for the majority of cost and energy consumption</w:t>
      </w:r>
      <w:r w:rsidR="005D097A">
        <w:rPr>
          <w:rFonts w:ascii="Times New Roman" w:eastAsia="Times New Roman" w:hAnsi="Times New Roman" w:cs="Times New Roman"/>
          <w:bCs/>
          <w:lang w:eastAsia="sv-SE"/>
        </w:rPr>
        <w:t xml:space="preserve"> in the accelerator complex</w:t>
      </w:r>
      <w:r w:rsidR="00DE5E04">
        <w:rPr>
          <w:rFonts w:ascii="Times New Roman" w:eastAsia="Times New Roman" w:hAnsi="Times New Roman" w:cs="Times New Roman"/>
          <w:bCs/>
          <w:lang w:eastAsia="sv-SE"/>
        </w:rPr>
        <w:t xml:space="preserve">. The two </w:t>
      </w:r>
      <w:proofErr w:type="spellStart"/>
      <w:r w:rsidR="00DE5E04">
        <w:rPr>
          <w:rFonts w:ascii="Times New Roman" w:eastAsia="Times New Roman" w:hAnsi="Times New Roman" w:cs="Times New Roman"/>
          <w:bCs/>
          <w:lang w:eastAsia="sv-SE"/>
        </w:rPr>
        <w:t>workpackages</w:t>
      </w:r>
      <w:proofErr w:type="spellEnd"/>
      <w:r w:rsidR="00DE5E04">
        <w:rPr>
          <w:rFonts w:ascii="Times New Roman" w:eastAsia="Times New Roman" w:hAnsi="Times New Roman" w:cs="Times New Roman"/>
          <w:bCs/>
          <w:lang w:eastAsia="sv-SE"/>
        </w:rPr>
        <w:t xml:space="preserve"> above will establish a more precise </w:t>
      </w:r>
      <w:proofErr w:type="spellStart"/>
      <w:r w:rsidR="00DE5E04">
        <w:rPr>
          <w:rFonts w:ascii="Times New Roman" w:eastAsia="Times New Roman" w:hAnsi="Times New Roman" w:cs="Times New Roman"/>
          <w:bCs/>
          <w:lang w:eastAsia="sv-SE"/>
        </w:rPr>
        <w:t>catalog</w:t>
      </w:r>
      <w:proofErr w:type="spellEnd"/>
      <w:r w:rsidR="00DE5E04">
        <w:rPr>
          <w:rFonts w:ascii="Times New Roman" w:eastAsia="Times New Roman" w:hAnsi="Times New Roman" w:cs="Times New Roman"/>
          <w:bCs/>
          <w:lang w:eastAsia="sv-SE"/>
        </w:rPr>
        <w:t xml:space="preserve"> of the systems necessary in the different parts of the accelerator complex, </w:t>
      </w:r>
      <w:r w:rsidR="00D349FE">
        <w:rPr>
          <w:rFonts w:ascii="Times New Roman" w:eastAsia="Times New Roman" w:hAnsi="Times New Roman" w:cs="Times New Roman"/>
          <w:bCs/>
          <w:lang w:eastAsia="sv-SE"/>
        </w:rPr>
        <w:t>define realistic parameters (such as gradients, frequency, length, etc…) to be used for th</w:t>
      </w:r>
      <w:r w:rsidR="00370899">
        <w:rPr>
          <w:rFonts w:ascii="Times New Roman" w:eastAsia="Times New Roman" w:hAnsi="Times New Roman" w:cs="Times New Roman"/>
          <w:bCs/>
          <w:lang w:eastAsia="sv-SE"/>
        </w:rPr>
        <w:t xml:space="preserve">e design of the machine, select the most convenient technology where alternatives exist, and provide some more detailed design for systems that may result critical or beyond </w:t>
      </w:r>
      <w:r w:rsidR="005D097A">
        <w:rPr>
          <w:rFonts w:ascii="Times New Roman" w:eastAsia="Times New Roman" w:hAnsi="Times New Roman" w:cs="Times New Roman"/>
          <w:bCs/>
          <w:lang w:eastAsia="sv-SE"/>
        </w:rPr>
        <w:t xml:space="preserve">the state of the art. The </w:t>
      </w:r>
      <w:r w:rsidR="007F2A3F">
        <w:rPr>
          <w:rFonts w:ascii="Times New Roman" w:eastAsia="Times New Roman" w:hAnsi="Times New Roman" w:cs="Times New Roman"/>
          <w:bCs/>
          <w:lang w:eastAsia="sv-SE"/>
        </w:rPr>
        <w:t xml:space="preserve">study of </w:t>
      </w:r>
      <w:r w:rsidR="005D097A">
        <w:rPr>
          <w:rFonts w:ascii="Times New Roman" w:eastAsia="Times New Roman" w:hAnsi="Times New Roman" w:cs="Times New Roman"/>
          <w:bCs/>
          <w:lang w:eastAsia="sv-SE"/>
        </w:rPr>
        <w:t>powering of th</w:t>
      </w:r>
      <w:r w:rsidR="007F2A3F">
        <w:rPr>
          <w:rFonts w:ascii="Times New Roman" w:eastAsia="Times New Roman" w:hAnsi="Times New Roman" w:cs="Times New Roman"/>
          <w:bCs/>
          <w:lang w:eastAsia="sv-SE"/>
        </w:rPr>
        <w:t>o</w:t>
      </w:r>
      <w:r w:rsidR="005D097A">
        <w:rPr>
          <w:rFonts w:ascii="Times New Roman" w:eastAsia="Times New Roman" w:hAnsi="Times New Roman" w:cs="Times New Roman"/>
          <w:bCs/>
          <w:lang w:eastAsia="sv-SE"/>
        </w:rPr>
        <w:t xml:space="preserve">se systems </w:t>
      </w:r>
      <w:r w:rsidR="007F2A3F">
        <w:rPr>
          <w:rFonts w:ascii="Times New Roman" w:eastAsia="Times New Roman" w:hAnsi="Times New Roman" w:cs="Times New Roman"/>
          <w:bCs/>
          <w:lang w:eastAsia="sv-SE"/>
        </w:rPr>
        <w:t>is</w:t>
      </w:r>
      <w:r w:rsidR="005D097A">
        <w:rPr>
          <w:rFonts w:ascii="Times New Roman" w:eastAsia="Times New Roman" w:hAnsi="Times New Roman" w:cs="Times New Roman"/>
          <w:bCs/>
          <w:lang w:eastAsia="sv-SE"/>
        </w:rPr>
        <w:t xml:space="preserve"> also critical</w:t>
      </w:r>
      <w:r w:rsidR="007F2A3F">
        <w:rPr>
          <w:rFonts w:ascii="Times New Roman" w:eastAsia="Times New Roman" w:hAnsi="Times New Roman" w:cs="Times New Roman"/>
          <w:bCs/>
          <w:lang w:eastAsia="sv-SE"/>
        </w:rPr>
        <w:t xml:space="preserve"> for the feasibility of the Muon collider</w:t>
      </w:r>
      <w:r w:rsidR="005D097A">
        <w:rPr>
          <w:rFonts w:ascii="Times New Roman" w:eastAsia="Times New Roman" w:hAnsi="Times New Roman" w:cs="Times New Roman"/>
          <w:bCs/>
          <w:lang w:eastAsia="sv-SE"/>
        </w:rPr>
        <w:t>. For RF it will be necessary to develop klystrons at very low duty cycle</w:t>
      </w:r>
      <w:r w:rsidR="007C790B">
        <w:rPr>
          <w:rFonts w:ascii="Times New Roman" w:eastAsia="Times New Roman" w:hAnsi="Times New Roman" w:cs="Times New Roman"/>
          <w:bCs/>
          <w:lang w:eastAsia="sv-SE"/>
        </w:rPr>
        <w:t xml:space="preserve">, knowing that ultimately the muon pulse will only be 1 </w:t>
      </w:r>
      <w:proofErr w:type="spellStart"/>
      <w:r w:rsidR="007C790B">
        <w:rPr>
          <w:rFonts w:ascii="Times New Roman" w:eastAsia="Times New Roman" w:hAnsi="Times New Roman" w:cs="Times New Roman"/>
          <w:bCs/>
          <w:lang w:eastAsia="sv-SE"/>
        </w:rPr>
        <w:t>nsec</w:t>
      </w:r>
      <w:proofErr w:type="spellEnd"/>
      <w:r w:rsidR="007C790B">
        <w:rPr>
          <w:rFonts w:ascii="Times New Roman" w:eastAsia="Times New Roman" w:hAnsi="Times New Roman" w:cs="Times New Roman"/>
          <w:bCs/>
          <w:lang w:eastAsia="sv-SE"/>
        </w:rPr>
        <w:t xml:space="preserve"> long with a repetition rate of maximum 5 Hz (200 msec) </w:t>
      </w:r>
      <w:r w:rsidR="005D097A">
        <w:rPr>
          <w:rFonts w:ascii="Times New Roman" w:eastAsia="Times New Roman" w:hAnsi="Times New Roman" w:cs="Times New Roman"/>
          <w:bCs/>
          <w:lang w:eastAsia="sv-SE"/>
        </w:rPr>
        <w:t xml:space="preserve">in order to reduce the average consumption </w:t>
      </w:r>
      <w:r w:rsidR="007C790B">
        <w:rPr>
          <w:rFonts w:ascii="Times New Roman" w:eastAsia="Times New Roman" w:hAnsi="Times New Roman" w:cs="Times New Roman"/>
          <w:bCs/>
          <w:lang w:eastAsia="sv-SE"/>
        </w:rPr>
        <w:t>o</w:t>
      </w:r>
      <w:r w:rsidR="005D097A">
        <w:rPr>
          <w:rFonts w:ascii="Times New Roman" w:eastAsia="Times New Roman" w:hAnsi="Times New Roman" w:cs="Times New Roman"/>
          <w:bCs/>
          <w:lang w:eastAsia="sv-SE"/>
        </w:rPr>
        <w:t>f</w:t>
      </w:r>
      <w:r w:rsidR="007C790B">
        <w:rPr>
          <w:rFonts w:ascii="Times New Roman" w:eastAsia="Times New Roman" w:hAnsi="Times New Roman" w:cs="Times New Roman"/>
          <w:bCs/>
          <w:lang w:eastAsia="sv-SE"/>
        </w:rPr>
        <w:t xml:space="preserve"> the</w:t>
      </w:r>
      <w:r w:rsidR="005D097A">
        <w:rPr>
          <w:rFonts w:ascii="Times New Roman" w:eastAsia="Times New Roman" w:hAnsi="Times New Roman" w:cs="Times New Roman"/>
          <w:bCs/>
          <w:lang w:eastAsia="sv-SE"/>
        </w:rPr>
        <w:t xml:space="preserve"> RF systems. </w:t>
      </w:r>
      <w:r w:rsidR="00880AF6">
        <w:rPr>
          <w:rFonts w:ascii="Times New Roman" w:eastAsia="Times New Roman" w:hAnsi="Times New Roman" w:cs="Times New Roman"/>
          <w:bCs/>
          <w:lang w:eastAsia="sv-SE"/>
        </w:rPr>
        <w:t xml:space="preserve">For that task a strong link with the ongoing developments within the IMCS will be kept. On the other hand a concept to reduce at maximum the consumption of the magnet system needs to be studied, and for that a specific task will be </w:t>
      </w:r>
      <w:r w:rsidR="00485B16">
        <w:rPr>
          <w:rFonts w:ascii="Times New Roman" w:eastAsia="Times New Roman" w:hAnsi="Times New Roman" w:cs="Times New Roman"/>
          <w:bCs/>
          <w:lang w:eastAsia="sv-SE"/>
        </w:rPr>
        <w:t>proposed in the Magnet WP so to produce a methodology to r</w:t>
      </w:r>
      <w:r w:rsidR="00297372">
        <w:rPr>
          <w:rFonts w:ascii="Times New Roman" w:eastAsia="Times New Roman" w:hAnsi="Times New Roman" w:cs="Times New Roman"/>
          <w:bCs/>
          <w:lang w:eastAsia="sv-SE"/>
        </w:rPr>
        <w:t>eliably</w:t>
      </w:r>
      <w:r w:rsidR="00485B16">
        <w:rPr>
          <w:rFonts w:ascii="Times New Roman" w:eastAsia="Times New Roman" w:hAnsi="Times New Roman" w:cs="Times New Roman"/>
          <w:bCs/>
          <w:lang w:eastAsia="sv-SE"/>
        </w:rPr>
        <w:t xml:space="preserve"> estimate the </w:t>
      </w:r>
      <w:r w:rsidR="00297372">
        <w:rPr>
          <w:rFonts w:ascii="Times New Roman" w:eastAsia="Times New Roman" w:hAnsi="Times New Roman" w:cs="Times New Roman"/>
          <w:bCs/>
          <w:lang w:eastAsia="sv-SE"/>
        </w:rPr>
        <w:t xml:space="preserve">wall-plug </w:t>
      </w:r>
      <w:r w:rsidR="00485B16">
        <w:rPr>
          <w:rFonts w:ascii="Times New Roman" w:eastAsia="Times New Roman" w:hAnsi="Times New Roman" w:cs="Times New Roman"/>
          <w:bCs/>
          <w:lang w:eastAsia="sv-SE"/>
        </w:rPr>
        <w:t xml:space="preserve">consumption </w:t>
      </w:r>
      <w:r w:rsidR="00297372">
        <w:rPr>
          <w:rFonts w:ascii="Times New Roman" w:eastAsia="Times New Roman" w:hAnsi="Times New Roman" w:cs="Times New Roman"/>
          <w:bCs/>
          <w:lang w:eastAsia="sv-SE"/>
        </w:rPr>
        <w:t xml:space="preserve">of a given configuration, to optimise the average power using energy storage systems and to provide cost estimates to confirm the expected order of cost for the accelerator complex. </w:t>
      </w:r>
    </w:p>
    <w:p w14:paraId="01E84B73" w14:textId="77777777" w:rsidR="00003B72" w:rsidRPr="00003B72" w:rsidRDefault="00003B72" w:rsidP="00003B72">
      <w:pPr>
        <w:pStyle w:val="ListParagraph"/>
        <w:ind w:left="1004"/>
        <w:jc w:val="both"/>
        <w:rPr>
          <w:rFonts w:ascii="Times New Roman" w:eastAsia="Times New Roman" w:hAnsi="Times New Roman" w:cs="Times New Roman"/>
          <w:lang w:eastAsia="sv-SE"/>
        </w:rPr>
      </w:pPr>
    </w:p>
    <w:p w14:paraId="01896301" w14:textId="1196020D" w:rsidR="00BC2BE2" w:rsidRPr="00265048" w:rsidRDefault="007C3C79" w:rsidP="00BC2BE2">
      <w:pPr>
        <w:pStyle w:val="ListParagraph"/>
        <w:numPr>
          <w:ilvl w:val="0"/>
          <w:numId w:val="19"/>
        </w:numPr>
        <w:jc w:val="both"/>
        <w:rPr>
          <w:rFonts w:ascii="Times New Roman" w:eastAsia="Times New Roman" w:hAnsi="Times New Roman" w:cs="Times New Roman"/>
          <w:lang w:eastAsia="sv-SE"/>
        </w:rPr>
      </w:pPr>
      <w:r>
        <w:rPr>
          <w:rFonts w:ascii="Times New Roman" w:eastAsia="Times New Roman" w:hAnsi="Times New Roman" w:cs="Times New Roman"/>
          <w:b/>
          <w:bCs/>
          <w:lang w:eastAsia="sv-SE"/>
        </w:rPr>
        <w:t xml:space="preserve">Cooling cell </w:t>
      </w:r>
      <w:r w:rsidR="00BC2BE2">
        <w:rPr>
          <w:rFonts w:ascii="Times New Roman" w:eastAsia="Times New Roman" w:hAnsi="Times New Roman" w:cs="Times New Roman"/>
          <w:b/>
          <w:bCs/>
          <w:lang w:eastAsia="sv-SE"/>
        </w:rPr>
        <w:t>(</w:t>
      </w:r>
      <w:r>
        <w:rPr>
          <w:rFonts w:ascii="Times New Roman" w:eastAsia="Times New Roman" w:hAnsi="Times New Roman" w:cs="Times New Roman"/>
          <w:b/>
          <w:bCs/>
          <w:lang w:eastAsia="sv-SE"/>
        </w:rPr>
        <w:t>WP8</w:t>
      </w:r>
      <w:r w:rsidR="00BC2BE2">
        <w:rPr>
          <w:rFonts w:ascii="Times New Roman" w:eastAsia="Times New Roman" w:hAnsi="Times New Roman" w:cs="Times New Roman"/>
          <w:b/>
          <w:bCs/>
          <w:lang w:eastAsia="sv-SE"/>
        </w:rPr>
        <w:t>)</w:t>
      </w:r>
      <w:r w:rsidR="00BC2BE2" w:rsidRPr="00265048">
        <w:rPr>
          <w:rFonts w:ascii="Times New Roman" w:eastAsia="Times New Roman" w:hAnsi="Times New Roman" w:cs="Times New Roman"/>
          <w:bCs/>
          <w:lang w:eastAsia="sv-SE"/>
        </w:rPr>
        <w:t xml:space="preserve">, </w:t>
      </w:r>
      <w:r w:rsidR="00BE3CDF">
        <w:rPr>
          <w:rFonts w:ascii="Times New Roman" w:eastAsia="Times New Roman" w:hAnsi="Times New Roman" w:cs="Times New Roman"/>
          <w:bCs/>
          <w:lang w:eastAsia="sv-SE"/>
        </w:rPr>
        <w:t xml:space="preserve">the last </w:t>
      </w:r>
      <w:proofErr w:type="spellStart"/>
      <w:r w:rsidR="00BE3CDF">
        <w:rPr>
          <w:rFonts w:ascii="Times New Roman" w:eastAsia="Times New Roman" w:hAnsi="Times New Roman" w:cs="Times New Roman"/>
          <w:bCs/>
          <w:lang w:eastAsia="sv-SE"/>
        </w:rPr>
        <w:t>workpackage</w:t>
      </w:r>
      <w:proofErr w:type="spellEnd"/>
      <w:r w:rsidR="00BE3CDF">
        <w:rPr>
          <w:rFonts w:ascii="Times New Roman" w:eastAsia="Times New Roman" w:hAnsi="Times New Roman" w:cs="Times New Roman"/>
          <w:bCs/>
          <w:lang w:eastAsia="sv-SE"/>
        </w:rPr>
        <w:t xml:space="preserve"> will study in more detail the building block of the entire chain that is specific to the muon colliders, and </w:t>
      </w:r>
      <w:r w:rsidR="00702D07">
        <w:rPr>
          <w:rFonts w:ascii="Times New Roman" w:eastAsia="Times New Roman" w:hAnsi="Times New Roman" w:cs="Times New Roman"/>
          <w:bCs/>
          <w:lang w:eastAsia="sv-SE"/>
        </w:rPr>
        <w:t>that present</w:t>
      </w:r>
      <w:r w:rsidR="00BE3CDF">
        <w:rPr>
          <w:rFonts w:ascii="Times New Roman" w:eastAsia="Times New Roman" w:hAnsi="Times New Roman" w:cs="Times New Roman"/>
          <w:bCs/>
          <w:lang w:eastAsia="sv-SE"/>
        </w:rPr>
        <w:t>s</w:t>
      </w:r>
      <w:r w:rsidR="00702D07">
        <w:rPr>
          <w:rFonts w:ascii="Times New Roman" w:eastAsia="Times New Roman" w:hAnsi="Times New Roman" w:cs="Times New Roman"/>
          <w:bCs/>
          <w:lang w:eastAsia="sv-SE"/>
        </w:rPr>
        <w:t xml:space="preserve"> unconventional challenges such as a combination</w:t>
      </w:r>
      <w:r w:rsidR="00883557">
        <w:rPr>
          <w:rFonts w:ascii="Times New Roman" w:eastAsia="Times New Roman" w:hAnsi="Times New Roman" w:cs="Times New Roman"/>
          <w:bCs/>
          <w:lang w:eastAsia="sv-SE"/>
        </w:rPr>
        <w:t xml:space="preserve"> of high magnetic and RF fields. </w:t>
      </w:r>
      <w:r w:rsidR="003267C7">
        <w:rPr>
          <w:rFonts w:ascii="Times New Roman" w:eastAsia="Times New Roman" w:hAnsi="Times New Roman" w:cs="Times New Roman"/>
          <w:bCs/>
          <w:lang w:eastAsia="sv-SE"/>
        </w:rPr>
        <w:t xml:space="preserve">Such a building block has never been built nor designed in details, not even by the MAP study, it is therefore necessary to </w:t>
      </w:r>
      <w:r w:rsidR="00821C8F">
        <w:rPr>
          <w:rFonts w:ascii="Times New Roman" w:eastAsia="Times New Roman" w:hAnsi="Times New Roman" w:cs="Times New Roman"/>
          <w:bCs/>
          <w:lang w:eastAsia="sv-SE"/>
        </w:rPr>
        <w:t xml:space="preserve">prove that a complete integration of all its elements is feasible, before even constructing a prototype. </w:t>
      </w:r>
      <w:r w:rsidR="00702D07">
        <w:rPr>
          <w:rFonts w:ascii="Times New Roman" w:eastAsia="Times New Roman" w:hAnsi="Times New Roman" w:cs="Times New Roman"/>
          <w:bCs/>
          <w:lang w:eastAsia="sv-SE"/>
        </w:rPr>
        <w:t xml:space="preserve">The complexity of the </w:t>
      </w:r>
      <w:r w:rsidR="00215E55">
        <w:rPr>
          <w:rFonts w:ascii="Times New Roman" w:eastAsia="Times New Roman" w:hAnsi="Times New Roman" w:cs="Times New Roman"/>
          <w:bCs/>
          <w:lang w:eastAsia="sv-SE"/>
        </w:rPr>
        <w:t xml:space="preserve">problem convinced us </w:t>
      </w:r>
      <w:r w:rsidR="00EB2212">
        <w:rPr>
          <w:rFonts w:ascii="Times New Roman" w:eastAsia="Times New Roman" w:hAnsi="Times New Roman" w:cs="Times New Roman"/>
          <w:bCs/>
          <w:lang w:eastAsia="sv-SE"/>
        </w:rPr>
        <w:t xml:space="preserve">to define a </w:t>
      </w:r>
      <w:proofErr w:type="spellStart"/>
      <w:r w:rsidR="00EB2212">
        <w:rPr>
          <w:rFonts w:ascii="Times New Roman" w:eastAsia="Times New Roman" w:hAnsi="Times New Roman" w:cs="Times New Roman"/>
          <w:bCs/>
          <w:lang w:eastAsia="sv-SE"/>
        </w:rPr>
        <w:t>workpackage</w:t>
      </w:r>
      <w:proofErr w:type="spellEnd"/>
      <w:r w:rsidR="00EB2212">
        <w:rPr>
          <w:rFonts w:ascii="Times New Roman" w:eastAsia="Times New Roman" w:hAnsi="Times New Roman" w:cs="Times New Roman"/>
          <w:bCs/>
          <w:lang w:eastAsia="sv-SE"/>
        </w:rPr>
        <w:t xml:space="preserve"> separated from the RF and Magnet WPs since </w:t>
      </w:r>
      <w:r w:rsidR="00345C1C">
        <w:rPr>
          <w:rFonts w:ascii="Times New Roman" w:eastAsia="Times New Roman" w:hAnsi="Times New Roman" w:cs="Times New Roman"/>
          <w:bCs/>
          <w:lang w:eastAsia="sv-SE"/>
        </w:rPr>
        <w:t>the main challenge</w:t>
      </w:r>
      <w:r w:rsidR="00EB2212">
        <w:rPr>
          <w:rFonts w:ascii="Times New Roman" w:eastAsia="Times New Roman" w:hAnsi="Times New Roman" w:cs="Times New Roman"/>
          <w:bCs/>
          <w:lang w:eastAsia="sv-SE"/>
        </w:rPr>
        <w:t xml:space="preserve"> will be how to integrate in the shortest </w:t>
      </w:r>
      <w:r w:rsidR="00215E55">
        <w:rPr>
          <w:rFonts w:ascii="Times New Roman" w:eastAsia="Times New Roman" w:hAnsi="Times New Roman" w:cs="Times New Roman"/>
          <w:bCs/>
          <w:lang w:eastAsia="sv-SE"/>
        </w:rPr>
        <w:t xml:space="preserve">possible </w:t>
      </w:r>
      <w:r w:rsidR="00EB2212">
        <w:rPr>
          <w:rFonts w:ascii="Times New Roman" w:eastAsia="Times New Roman" w:hAnsi="Times New Roman" w:cs="Times New Roman"/>
          <w:bCs/>
          <w:lang w:eastAsia="sv-SE"/>
        </w:rPr>
        <w:t>length technologies which seem at first glance incompatible with each other</w:t>
      </w:r>
      <w:r w:rsidR="00AD41A8">
        <w:rPr>
          <w:rFonts w:ascii="Times New Roman" w:eastAsia="Times New Roman" w:hAnsi="Times New Roman" w:cs="Times New Roman"/>
          <w:bCs/>
          <w:lang w:eastAsia="sv-SE"/>
        </w:rPr>
        <w:t xml:space="preserve"> in the allocated space</w:t>
      </w:r>
      <w:r w:rsidR="00EB2212">
        <w:rPr>
          <w:rFonts w:ascii="Times New Roman" w:eastAsia="Times New Roman" w:hAnsi="Times New Roman" w:cs="Times New Roman"/>
          <w:bCs/>
          <w:lang w:eastAsia="sv-SE"/>
        </w:rPr>
        <w:t>.</w:t>
      </w:r>
      <w:r w:rsidR="00411B29">
        <w:rPr>
          <w:rFonts w:ascii="Times New Roman" w:eastAsia="Times New Roman" w:hAnsi="Times New Roman" w:cs="Times New Roman"/>
          <w:bCs/>
          <w:lang w:eastAsia="sv-SE"/>
        </w:rPr>
        <w:t xml:space="preserve"> </w:t>
      </w:r>
      <w:r w:rsidR="00EB2212">
        <w:rPr>
          <w:rFonts w:ascii="Times New Roman" w:eastAsia="Times New Roman" w:hAnsi="Times New Roman" w:cs="Times New Roman"/>
          <w:bCs/>
          <w:lang w:eastAsia="sv-SE"/>
        </w:rPr>
        <w:t xml:space="preserve">The MAP programme has </w:t>
      </w:r>
      <w:r w:rsidR="00531B11">
        <w:rPr>
          <w:rFonts w:ascii="Times New Roman" w:eastAsia="Times New Roman" w:hAnsi="Times New Roman" w:cs="Times New Roman"/>
          <w:bCs/>
          <w:lang w:eastAsia="sv-SE"/>
        </w:rPr>
        <w:t>studied</w:t>
      </w:r>
      <w:r w:rsidR="00EB2212">
        <w:rPr>
          <w:rFonts w:ascii="Times New Roman" w:eastAsia="Times New Roman" w:hAnsi="Times New Roman" w:cs="Times New Roman"/>
          <w:bCs/>
          <w:lang w:eastAsia="sv-SE"/>
        </w:rPr>
        <w:t xml:space="preserve"> ingenious </w:t>
      </w:r>
      <w:r w:rsidR="008A1A40">
        <w:rPr>
          <w:rFonts w:ascii="Times New Roman" w:eastAsia="Times New Roman" w:hAnsi="Times New Roman" w:cs="Times New Roman"/>
          <w:bCs/>
          <w:lang w:eastAsia="sv-SE"/>
        </w:rPr>
        <w:t xml:space="preserve">solutions for the individual components, </w:t>
      </w:r>
      <w:r w:rsidR="00531B11">
        <w:rPr>
          <w:rFonts w:ascii="Times New Roman" w:eastAsia="Times New Roman" w:hAnsi="Times New Roman" w:cs="Times New Roman"/>
          <w:bCs/>
          <w:lang w:eastAsia="sv-SE"/>
        </w:rPr>
        <w:t xml:space="preserve">but a full cell was neither designed </w:t>
      </w:r>
      <w:r w:rsidR="001A219E">
        <w:rPr>
          <w:rFonts w:ascii="Times New Roman" w:eastAsia="Times New Roman" w:hAnsi="Times New Roman" w:cs="Times New Roman"/>
          <w:bCs/>
          <w:lang w:eastAsia="sv-SE"/>
        </w:rPr>
        <w:t xml:space="preserve">in detail </w:t>
      </w:r>
      <w:r w:rsidR="00531B11">
        <w:rPr>
          <w:rFonts w:ascii="Times New Roman" w:eastAsia="Times New Roman" w:hAnsi="Times New Roman" w:cs="Times New Roman"/>
          <w:bCs/>
          <w:lang w:eastAsia="sv-SE"/>
        </w:rPr>
        <w:t>nor produced</w:t>
      </w:r>
      <w:r w:rsidR="00F3576B">
        <w:rPr>
          <w:rFonts w:ascii="Times New Roman" w:eastAsia="Times New Roman" w:hAnsi="Times New Roman" w:cs="Times New Roman"/>
          <w:bCs/>
          <w:lang w:eastAsia="sv-SE"/>
        </w:rPr>
        <w:t xml:space="preserve">. Objective of this </w:t>
      </w:r>
      <w:r w:rsidR="000B66E7">
        <w:rPr>
          <w:rFonts w:ascii="Times New Roman" w:eastAsia="Times New Roman" w:hAnsi="Times New Roman" w:cs="Times New Roman"/>
          <w:bCs/>
          <w:lang w:eastAsia="sv-SE"/>
        </w:rPr>
        <w:t>WP will be to provide the full design of</w:t>
      </w:r>
      <w:r w:rsidR="00682114">
        <w:rPr>
          <w:rFonts w:ascii="Times New Roman" w:eastAsia="Times New Roman" w:hAnsi="Times New Roman" w:cs="Times New Roman"/>
          <w:bCs/>
          <w:lang w:eastAsia="sv-SE"/>
        </w:rPr>
        <w:t xml:space="preserve"> a representative cooling cell made of two solenoids, an RF cavity and absorbers</w:t>
      </w:r>
      <w:r w:rsidR="001A219E">
        <w:rPr>
          <w:rFonts w:ascii="Times New Roman" w:eastAsia="Times New Roman" w:hAnsi="Times New Roman" w:cs="Times New Roman"/>
          <w:bCs/>
          <w:lang w:eastAsia="sv-SE"/>
        </w:rPr>
        <w:t>, to prove that the assumptions made in the codes that simulate the beam dynamics of the cooling channel find a r</w:t>
      </w:r>
      <w:r w:rsidR="001F7D30">
        <w:rPr>
          <w:rFonts w:ascii="Times New Roman" w:eastAsia="Times New Roman" w:hAnsi="Times New Roman" w:cs="Times New Roman"/>
          <w:bCs/>
          <w:lang w:eastAsia="sv-SE"/>
        </w:rPr>
        <w:t>ealistic solution in real life, with all components fitting in the allocated space including their ancillary equipment (couplers, connectors, cooling pipes etc…)</w:t>
      </w:r>
      <w:r w:rsidR="00BC2BE2">
        <w:rPr>
          <w:rFonts w:ascii="Times New Roman" w:eastAsia="Times New Roman" w:hAnsi="Times New Roman" w:cs="Times New Roman"/>
          <w:bCs/>
          <w:lang w:eastAsia="sv-SE"/>
        </w:rPr>
        <w:t xml:space="preserve">. </w:t>
      </w:r>
      <w:r w:rsidR="00682114">
        <w:rPr>
          <w:rFonts w:ascii="Times New Roman" w:eastAsia="Times New Roman" w:hAnsi="Times New Roman" w:cs="Times New Roman"/>
          <w:bCs/>
          <w:lang w:eastAsia="sv-SE"/>
        </w:rPr>
        <w:t>The participants will investigate the state of the art</w:t>
      </w:r>
      <w:r w:rsidR="00484474">
        <w:rPr>
          <w:rFonts w:ascii="Times New Roman" w:eastAsia="Times New Roman" w:hAnsi="Times New Roman" w:cs="Times New Roman"/>
          <w:bCs/>
          <w:lang w:eastAsia="sv-SE"/>
        </w:rPr>
        <w:t xml:space="preserve"> for the components</w:t>
      </w:r>
      <w:r w:rsidR="00682114">
        <w:rPr>
          <w:rFonts w:ascii="Times New Roman" w:eastAsia="Times New Roman" w:hAnsi="Times New Roman" w:cs="Times New Roman"/>
          <w:bCs/>
          <w:lang w:eastAsia="sv-SE"/>
        </w:rPr>
        <w:t xml:space="preserve">, select the most promising technologies for the each component, and then </w:t>
      </w:r>
      <w:r w:rsidR="000C2C85">
        <w:rPr>
          <w:rFonts w:ascii="Times New Roman" w:eastAsia="Times New Roman" w:hAnsi="Times New Roman" w:cs="Times New Roman"/>
          <w:bCs/>
          <w:lang w:eastAsia="sv-SE"/>
        </w:rPr>
        <w:t xml:space="preserve">build a 3D technical model of a cell. </w:t>
      </w:r>
      <w:r w:rsidR="00345C1C">
        <w:rPr>
          <w:rFonts w:ascii="Times New Roman" w:eastAsia="Times New Roman" w:hAnsi="Times New Roman" w:cs="Times New Roman"/>
          <w:bCs/>
          <w:lang w:eastAsia="sv-SE"/>
        </w:rPr>
        <w:t xml:space="preserve">Phenomena such as increased breakdown in RF cavities, radiation load to superconducting solenoids, extreme energy deposition in absorber materials and vacuum windows </w:t>
      </w:r>
      <w:r w:rsidR="001F7D30">
        <w:rPr>
          <w:rFonts w:ascii="Times New Roman" w:eastAsia="Times New Roman" w:hAnsi="Times New Roman" w:cs="Times New Roman"/>
          <w:bCs/>
          <w:lang w:eastAsia="sv-SE"/>
        </w:rPr>
        <w:t>will be taken into account to mitigate the risk</w:t>
      </w:r>
      <w:r w:rsidR="00D04B4A">
        <w:rPr>
          <w:rFonts w:ascii="Times New Roman" w:eastAsia="Times New Roman" w:hAnsi="Times New Roman" w:cs="Times New Roman"/>
          <w:bCs/>
          <w:lang w:eastAsia="sv-SE"/>
        </w:rPr>
        <w:t xml:space="preserve"> that they may </w:t>
      </w:r>
      <w:r w:rsidR="00345C1C">
        <w:rPr>
          <w:rFonts w:ascii="Times New Roman" w:eastAsia="Times New Roman" w:hAnsi="Times New Roman" w:cs="Times New Roman"/>
          <w:bCs/>
          <w:lang w:eastAsia="sv-SE"/>
        </w:rPr>
        <w:t>limit the performance of such a system</w:t>
      </w:r>
      <w:r w:rsidR="00D04B4A">
        <w:rPr>
          <w:rFonts w:ascii="Times New Roman" w:eastAsia="Times New Roman" w:hAnsi="Times New Roman" w:cs="Times New Roman"/>
          <w:bCs/>
          <w:lang w:eastAsia="sv-SE"/>
        </w:rPr>
        <w:t xml:space="preserve">. The participants will study the available literature </w:t>
      </w:r>
      <w:r w:rsidR="00D04B4A">
        <w:rPr>
          <w:rFonts w:ascii="Times New Roman" w:eastAsia="Times New Roman" w:hAnsi="Times New Roman" w:cs="Times New Roman"/>
          <w:bCs/>
          <w:lang w:eastAsia="sv-SE"/>
        </w:rPr>
        <w:lastRenderedPageBreak/>
        <w:t xml:space="preserve">on the subject, and provide new simulations and a full 3D </w:t>
      </w:r>
      <w:r w:rsidR="007A684C">
        <w:rPr>
          <w:rFonts w:ascii="Times New Roman" w:eastAsia="Times New Roman" w:hAnsi="Times New Roman" w:cs="Times New Roman"/>
          <w:bCs/>
          <w:lang w:eastAsia="sv-SE"/>
        </w:rPr>
        <w:t xml:space="preserve">mechanical </w:t>
      </w:r>
      <w:r w:rsidR="00D04B4A">
        <w:rPr>
          <w:rFonts w:ascii="Times New Roman" w:eastAsia="Times New Roman" w:hAnsi="Times New Roman" w:cs="Times New Roman"/>
          <w:bCs/>
          <w:lang w:eastAsia="sv-SE"/>
        </w:rPr>
        <w:t xml:space="preserve">model </w:t>
      </w:r>
      <w:r w:rsidR="007A684C">
        <w:rPr>
          <w:rFonts w:ascii="Times New Roman" w:eastAsia="Times New Roman" w:hAnsi="Times New Roman" w:cs="Times New Roman"/>
          <w:bCs/>
          <w:lang w:eastAsia="sv-SE"/>
        </w:rPr>
        <w:t xml:space="preserve">designed using CATIA or Inventor </w:t>
      </w:r>
      <w:r w:rsidR="00D04B4A">
        <w:rPr>
          <w:rFonts w:ascii="Times New Roman" w:eastAsia="Times New Roman" w:hAnsi="Times New Roman" w:cs="Times New Roman"/>
          <w:bCs/>
          <w:lang w:eastAsia="sv-SE"/>
        </w:rPr>
        <w:t xml:space="preserve">to confirm the feasibility. </w:t>
      </w:r>
    </w:p>
    <w:p w14:paraId="14E68070" w14:textId="24B8AE66" w:rsidR="00BC2BE2" w:rsidRDefault="006D7D28" w:rsidP="00684254">
      <w:pPr>
        <w:ind w:firstLine="284"/>
        <w:jc w:val="both"/>
        <w:rPr>
          <w:rFonts w:ascii="Times New Roman" w:eastAsia="Times New Roman" w:hAnsi="Times New Roman" w:cs="Times New Roman"/>
          <w:b/>
          <w:lang w:eastAsia="sv-SE"/>
        </w:rPr>
      </w:pPr>
      <w:r w:rsidRPr="006D7D28">
        <w:rPr>
          <w:rFonts w:ascii="Times New Roman" w:eastAsia="Times New Roman" w:hAnsi="Times New Roman" w:cs="Times New Roman"/>
          <w:b/>
          <w:lang w:eastAsia="sv-SE"/>
        </w:rPr>
        <w:t>Sustainability</w:t>
      </w:r>
    </w:p>
    <w:p w14:paraId="5C074171" w14:textId="50FFA88D" w:rsidR="006D7D28" w:rsidRDefault="00115A2A" w:rsidP="00684254">
      <w:pPr>
        <w:ind w:firstLine="284"/>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project methodology embeds intrinsically the “do not significantly arm” principle as </w:t>
      </w:r>
      <w:r w:rsidR="007A684C">
        <w:rPr>
          <w:rFonts w:ascii="Times New Roman" w:eastAsia="Times New Roman" w:hAnsi="Times New Roman" w:cs="Times New Roman"/>
          <w:lang w:eastAsia="sv-SE"/>
        </w:rPr>
        <w:t xml:space="preserve">one of the motivations to build the Muon Collider is that it can provide a scientific output similar to alternative solutions with significantly lower energy consumption (see fig. </w:t>
      </w:r>
      <w:r w:rsidR="001F1FC4">
        <w:rPr>
          <w:rFonts w:ascii="Times New Roman" w:eastAsia="Times New Roman" w:hAnsi="Times New Roman" w:cs="Times New Roman"/>
          <w:lang w:eastAsia="sv-SE"/>
        </w:rPr>
        <w:t>3)</w:t>
      </w:r>
      <w:r w:rsidR="007A684C">
        <w:rPr>
          <w:rFonts w:ascii="Times New Roman" w:eastAsia="Times New Roman" w:hAnsi="Times New Roman" w:cs="Times New Roman"/>
          <w:lang w:eastAsia="sv-SE"/>
        </w:rPr>
        <w:t>.</w:t>
      </w:r>
      <w:r w:rsidR="001F1FC4">
        <w:rPr>
          <w:rFonts w:ascii="Times New Roman" w:eastAsia="Times New Roman" w:hAnsi="Times New Roman" w:cs="Times New Roman"/>
          <w:lang w:eastAsia="sv-SE"/>
        </w:rPr>
        <w:t xml:space="preserve"> In addition to the reduction of energy consumption, the project will look in detail at the </w:t>
      </w:r>
      <w:r>
        <w:rPr>
          <w:rFonts w:ascii="Times New Roman" w:eastAsia="Times New Roman" w:hAnsi="Times New Roman" w:cs="Times New Roman"/>
          <w:lang w:eastAsia="sv-SE"/>
        </w:rPr>
        <w:t>radiation emerging on surface due to the decay of Muons into Neutrinos</w:t>
      </w:r>
      <w:r w:rsidR="008066B2">
        <w:rPr>
          <w:rFonts w:ascii="Times New Roman" w:eastAsia="Times New Roman" w:hAnsi="Times New Roman" w:cs="Times New Roman"/>
          <w:lang w:eastAsia="sv-SE"/>
        </w:rPr>
        <w:t>. The project will not be able to look into specific solution</w:t>
      </w:r>
      <w:r w:rsidR="00EF55BE">
        <w:rPr>
          <w:rFonts w:ascii="Times New Roman" w:eastAsia="Times New Roman" w:hAnsi="Times New Roman" w:cs="Times New Roman"/>
          <w:lang w:eastAsia="sv-SE"/>
        </w:rPr>
        <w:t>s</w:t>
      </w:r>
      <w:r w:rsidR="008066B2">
        <w:rPr>
          <w:rFonts w:ascii="Times New Roman" w:eastAsia="Times New Roman" w:hAnsi="Times New Roman" w:cs="Times New Roman"/>
          <w:lang w:eastAsia="sv-SE"/>
        </w:rPr>
        <w:t xml:space="preserve"> </w:t>
      </w:r>
      <w:r w:rsidR="003C25E4">
        <w:rPr>
          <w:rFonts w:ascii="Times New Roman" w:eastAsia="Times New Roman" w:hAnsi="Times New Roman" w:cs="Times New Roman"/>
          <w:lang w:eastAsia="sv-SE"/>
        </w:rPr>
        <w:t xml:space="preserve">of energy generation to compensate the consumption to reach </w:t>
      </w:r>
      <w:r w:rsidR="008066B2">
        <w:rPr>
          <w:rFonts w:ascii="Times New Roman" w:eastAsia="Times New Roman" w:hAnsi="Times New Roman" w:cs="Times New Roman"/>
          <w:lang w:eastAsia="sv-SE"/>
        </w:rPr>
        <w:t xml:space="preserve">energy </w:t>
      </w:r>
      <w:r w:rsidR="003C25E4">
        <w:rPr>
          <w:rFonts w:ascii="Times New Roman" w:eastAsia="Times New Roman" w:hAnsi="Times New Roman" w:cs="Times New Roman"/>
          <w:lang w:eastAsia="sv-SE"/>
        </w:rPr>
        <w:t>neutrality</w:t>
      </w:r>
      <w:r w:rsidR="00884CC0">
        <w:rPr>
          <w:rFonts w:ascii="Times New Roman" w:eastAsia="Times New Roman" w:hAnsi="Times New Roman" w:cs="Times New Roman"/>
          <w:lang w:eastAsia="sv-SE"/>
        </w:rPr>
        <w:t xml:space="preserve">. Those solutions </w:t>
      </w:r>
      <w:r w:rsidR="003C25E4">
        <w:rPr>
          <w:rFonts w:ascii="Times New Roman" w:eastAsia="Times New Roman" w:hAnsi="Times New Roman" w:cs="Times New Roman"/>
          <w:lang w:eastAsia="sv-SE"/>
        </w:rPr>
        <w:t xml:space="preserve">are anyway developed by the community </w:t>
      </w:r>
      <w:r w:rsidR="00884CC0">
        <w:rPr>
          <w:rFonts w:ascii="Times New Roman" w:eastAsia="Times New Roman" w:hAnsi="Times New Roman" w:cs="Times New Roman"/>
          <w:lang w:eastAsia="sv-SE"/>
        </w:rPr>
        <w:t xml:space="preserve">of particle accelerators </w:t>
      </w:r>
      <w:r w:rsidR="003C25E4">
        <w:rPr>
          <w:rFonts w:ascii="Times New Roman" w:eastAsia="Times New Roman" w:hAnsi="Times New Roman" w:cs="Times New Roman"/>
          <w:lang w:eastAsia="sv-SE"/>
        </w:rPr>
        <w:t>with</w:t>
      </w:r>
      <w:r w:rsidR="00884CC0">
        <w:rPr>
          <w:rFonts w:ascii="Times New Roman" w:eastAsia="Times New Roman" w:hAnsi="Times New Roman" w:cs="Times New Roman"/>
          <w:lang w:eastAsia="sv-SE"/>
        </w:rPr>
        <w:t>in</w:t>
      </w:r>
      <w:r w:rsidR="003C25E4">
        <w:rPr>
          <w:rFonts w:ascii="Times New Roman" w:eastAsia="Times New Roman" w:hAnsi="Times New Roman" w:cs="Times New Roman"/>
          <w:lang w:eastAsia="sv-SE"/>
        </w:rPr>
        <w:t xml:space="preserve"> other channels (e.g. biannual conference on sustainability of particle accelerators). </w:t>
      </w:r>
      <w:r w:rsidR="00EF55BE">
        <w:rPr>
          <w:rFonts w:ascii="Times New Roman" w:eastAsia="Times New Roman" w:hAnsi="Times New Roman" w:cs="Times New Roman"/>
          <w:lang w:eastAsia="sv-SE"/>
        </w:rPr>
        <w:t>Some level of o</w:t>
      </w:r>
      <w:r w:rsidR="003C25E4">
        <w:rPr>
          <w:rFonts w:ascii="Times New Roman" w:eastAsia="Times New Roman" w:hAnsi="Times New Roman" w:cs="Times New Roman"/>
          <w:lang w:eastAsia="sv-SE"/>
        </w:rPr>
        <w:t xml:space="preserve">ptimisation of energy consumption </w:t>
      </w:r>
      <w:r w:rsidR="00884CC0">
        <w:rPr>
          <w:rFonts w:ascii="Times New Roman" w:eastAsia="Times New Roman" w:hAnsi="Times New Roman" w:cs="Times New Roman"/>
          <w:lang w:eastAsia="sv-SE"/>
        </w:rPr>
        <w:t xml:space="preserve">will be looked into the technological </w:t>
      </w:r>
      <w:proofErr w:type="spellStart"/>
      <w:r w:rsidR="00884CC0">
        <w:rPr>
          <w:rFonts w:ascii="Times New Roman" w:eastAsia="Times New Roman" w:hAnsi="Times New Roman" w:cs="Times New Roman"/>
          <w:lang w:eastAsia="sv-SE"/>
        </w:rPr>
        <w:t>workpackages</w:t>
      </w:r>
      <w:proofErr w:type="spellEnd"/>
      <w:r w:rsidR="00884CC0">
        <w:rPr>
          <w:rFonts w:ascii="Times New Roman" w:eastAsia="Times New Roman" w:hAnsi="Times New Roman" w:cs="Times New Roman"/>
          <w:lang w:eastAsia="sv-SE"/>
        </w:rPr>
        <w:t xml:space="preserve"> as explained above. </w:t>
      </w:r>
    </w:p>
    <w:p w14:paraId="26BEBFEF" w14:textId="4752745F" w:rsidR="003C10C9" w:rsidRPr="003C10C9" w:rsidRDefault="003C10C9" w:rsidP="00684254">
      <w:pPr>
        <w:ind w:firstLine="284"/>
        <w:jc w:val="both"/>
        <w:rPr>
          <w:rFonts w:ascii="Times New Roman" w:eastAsia="Times New Roman" w:hAnsi="Times New Roman" w:cs="Times New Roman"/>
          <w:b/>
          <w:lang w:eastAsia="sv-SE"/>
        </w:rPr>
      </w:pPr>
      <w:r w:rsidRPr="003C10C9">
        <w:rPr>
          <w:rFonts w:ascii="Times New Roman" w:eastAsia="Times New Roman" w:hAnsi="Times New Roman" w:cs="Times New Roman"/>
          <w:b/>
          <w:lang w:eastAsia="sv-SE"/>
        </w:rPr>
        <w:t>Interdisciplinarity</w:t>
      </w:r>
    </w:p>
    <w:p w14:paraId="4147497D" w14:textId="4570AD5C" w:rsidR="003C10C9" w:rsidRDefault="003C10C9" w:rsidP="00684254">
      <w:pPr>
        <w:ind w:firstLine="284"/>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particle accelerator community has a long tradition of exploiting interdisciplinary </w:t>
      </w:r>
      <w:r w:rsidR="00D052F2">
        <w:rPr>
          <w:rFonts w:ascii="Times New Roman" w:eastAsia="Times New Roman" w:hAnsi="Times New Roman" w:cs="Times New Roman"/>
          <w:lang w:eastAsia="sv-SE"/>
        </w:rPr>
        <w:t>work to get the best performance for acceleration of particles. CERN, as a coordinator, will provide a platform to discuss with expert of any discipline (from particle and accelerator physics, to accelerator operation, metallurgy</w:t>
      </w:r>
      <w:r w:rsidR="00FB7B20">
        <w:rPr>
          <w:rFonts w:ascii="Times New Roman" w:eastAsia="Times New Roman" w:hAnsi="Times New Roman" w:cs="Times New Roman"/>
          <w:lang w:eastAsia="sv-SE"/>
        </w:rPr>
        <w:t xml:space="preserve">, energy optimisation, mechanical engineering </w:t>
      </w:r>
      <w:r w:rsidR="00D052F2">
        <w:rPr>
          <w:rFonts w:ascii="Times New Roman" w:eastAsia="Times New Roman" w:hAnsi="Times New Roman" w:cs="Times New Roman"/>
          <w:lang w:eastAsia="sv-SE"/>
        </w:rPr>
        <w:t xml:space="preserve">etc…). </w:t>
      </w:r>
      <w:r w:rsidR="006E0B1E">
        <w:rPr>
          <w:rFonts w:ascii="Times New Roman" w:eastAsia="Times New Roman" w:hAnsi="Times New Roman" w:cs="Times New Roman"/>
          <w:lang w:eastAsia="sv-SE"/>
        </w:rPr>
        <w:t xml:space="preserve">Other large laboratories participating to the study also have similar </w:t>
      </w:r>
      <w:r w:rsidR="00FB7B20">
        <w:rPr>
          <w:rFonts w:ascii="Times New Roman" w:eastAsia="Times New Roman" w:hAnsi="Times New Roman" w:cs="Times New Roman"/>
          <w:lang w:eastAsia="sv-SE"/>
        </w:rPr>
        <w:t xml:space="preserve">possibilities and maybe consulted by the smaller Institutes. </w:t>
      </w:r>
      <w:r w:rsidR="006E0B1E">
        <w:rPr>
          <w:rFonts w:ascii="Times New Roman" w:eastAsia="Times New Roman" w:hAnsi="Times New Roman" w:cs="Times New Roman"/>
          <w:lang w:eastAsia="sv-SE"/>
        </w:rPr>
        <w:t xml:space="preserve"> </w:t>
      </w:r>
    </w:p>
    <w:p w14:paraId="0425BE46" w14:textId="16789B07" w:rsidR="002A77BF" w:rsidRPr="005214EE" w:rsidRDefault="002A77BF" w:rsidP="002A77BF">
      <w:pPr>
        <w:spacing w:after="200"/>
        <w:ind w:left="709" w:hanging="709"/>
        <w:jc w:val="both"/>
        <w:rPr>
          <w:b/>
        </w:rPr>
      </w:pPr>
      <w:r w:rsidRPr="005214EE">
        <w:rPr>
          <w:b/>
        </w:rPr>
        <w:t>2.1</w:t>
      </w:r>
      <w:r w:rsidRPr="005214EE">
        <w:rPr>
          <w:b/>
        </w:rPr>
        <w:tab/>
      </w:r>
      <w:r w:rsidRPr="006A604D">
        <w:rPr>
          <w:b/>
        </w:rPr>
        <w:tab/>
        <w:t>Project’s pathways to</w:t>
      </w:r>
      <w:r>
        <w:rPr>
          <w:b/>
        </w:rPr>
        <w:t>wards</w:t>
      </w:r>
      <w:r w:rsidRPr="006A604D">
        <w:rPr>
          <w:b/>
        </w:rPr>
        <w:t xml:space="preserve"> impact</w:t>
      </w:r>
    </w:p>
    <w:p w14:paraId="1DDD0FC0" w14:textId="1338D193" w:rsidR="004B591A" w:rsidRDefault="00747DD3" w:rsidP="004B591A">
      <w:pPr>
        <w:ind w:firstLine="284"/>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Large accelerators and experiments are global </w:t>
      </w:r>
      <w:r w:rsidR="00C379B1">
        <w:rPr>
          <w:rFonts w:ascii="Times New Roman" w:eastAsia="Times New Roman" w:hAnsi="Times New Roman" w:cs="Times New Roman"/>
          <w:lang w:eastAsia="sv-SE"/>
        </w:rPr>
        <w:t>endeavours</w:t>
      </w:r>
      <w:r>
        <w:rPr>
          <w:rFonts w:ascii="Times New Roman" w:eastAsia="Times New Roman" w:hAnsi="Times New Roman" w:cs="Times New Roman"/>
          <w:lang w:eastAsia="sv-SE"/>
        </w:rPr>
        <w:t xml:space="preserve"> that require and welcome the participation of communities from the region where the accelerator is built but also from other regions. </w:t>
      </w:r>
      <w:r w:rsidR="009A12BB">
        <w:rPr>
          <w:rFonts w:ascii="Times New Roman" w:eastAsia="Times New Roman" w:hAnsi="Times New Roman" w:cs="Times New Roman"/>
          <w:lang w:eastAsia="sv-SE"/>
        </w:rPr>
        <w:t xml:space="preserve">The CERN LHC is a striking example of this concept, since while the majority of the project was funded by the member states of CERN through the CERN operations’ budget, other countries such as US, Canada, Japan and many others have contributed with </w:t>
      </w:r>
      <w:r w:rsidR="00F55D4C">
        <w:rPr>
          <w:rFonts w:ascii="Times New Roman" w:eastAsia="Times New Roman" w:hAnsi="Times New Roman" w:cs="Times New Roman"/>
          <w:lang w:eastAsia="sv-SE"/>
        </w:rPr>
        <w:t xml:space="preserve">in-kind contributions and know-how for the success of the project. The Particle physics experiments mounted on the LHC are relying even more on </w:t>
      </w:r>
      <w:r w:rsidR="00E222D6">
        <w:rPr>
          <w:rFonts w:ascii="Times New Roman" w:eastAsia="Times New Roman" w:hAnsi="Times New Roman" w:cs="Times New Roman"/>
          <w:lang w:eastAsia="sv-SE"/>
        </w:rPr>
        <w:t>global partners for the execution of their scientific programme. I</w:t>
      </w:r>
      <w:r w:rsidR="00290B85">
        <w:rPr>
          <w:rFonts w:ascii="Times New Roman" w:eastAsia="Times New Roman" w:hAnsi="Times New Roman" w:cs="Times New Roman"/>
          <w:lang w:eastAsia="sv-SE"/>
        </w:rPr>
        <w:t>n</w:t>
      </w:r>
      <w:r w:rsidR="00E222D6">
        <w:rPr>
          <w:rFonts w:ascii="Times New Roman" w:eastAsia="Times New Roman" w:hAnsi="Times New Roman" w:cs="Times New Roman"/>
          <w:lang w:eastAsia="sv-SE"/>
        </w:rPr>
        <w:t xml:space="preserve"> this sense, </w:t>
      </w:r>
      <w:r w:rsidR="00290B85">
        <w:rPr>
          <w:rFonts w:ascii="Times New Roman" w:eastAsia="Times New Roman" w:hAnsi="Times New Roman" w:cs="Times New Roman"/>
          <w:lang w:eastAsia="sv-SE"/>
        </w:rPr>
        <w:t>p</w:t>
      </w:r>
      <w:r w:rsidR="00E222D6">
        <w:rPr>
          <w:rFonts w:ascii="Times New Roman" w:eastAsia="Times New Roman" w:hAnsi="Times New Roman" w:cs="Times New Roman"/>
          <w:lang w:eastAsia="sv-SE"/>
        </w:rPr>
        <w:t xml:space="preserve">article physics </w:t>
      </w:r>
      <w:r w:rsidR="00290B85">
        <w:rPr>
          <w:rFonts w:ascii="Times New Roman" w:eastAsia="Times New Roman" w:hAnsi="Times New Roman" w:cs="Times New Roman"/>
          <w:lang w:eastAsia="sv-SE"/>
        </w:rPr>
        <w:t xml:space="preserve">experiments </w:t>
      </w:r>
      <w:r w:rsidR="00E222D6">
        <w:rPr>
          <w:rFonts w:ascii="Times New Roman" w:eastAsia="Times New Roman" w:hAnsi="Times New Roman" w:cs="Times New Roman"/>
          <w:lang w:eastAsia="sv-SE"/>
        </w:rPr>
        <w:t xml:space="preserve">has </w:t>
      </w:r>
      <w:r w:rsidR="00290B85">
        <w:rPr>
          <w:rFonts w:ascii="Times New Roman" w:eastAsia="Times New Roman" w:hAnsi="Times New Roman" w:cs="Times New Roman"/>
          <w:lang w:eastAsia="sv-SE"/>
        </w:rPr>
        <w:t xml:space="preserve">contributed </w:t>
      </w:r>
      <w:r w:rsidR="00E222D6">
        <w:rPr>
          <w:rFonts w:ascii="Times New Roman" w:eastAsia="Times New Roman" w:hAnsi="Times New Roman" w:cs="Times New Roman"/>
          <w:lang w:eastAsia="sv-SE"/>
        </w:rPr>
        <w:t xml:space="preserve">to keep the global </w:t>
      </w:r>
      <w:r w:rsidR="00290B85">
        <w:rPr>
          <w:rFonts w:ascii="Times New Roman" w:eastAsia="Times New Roman" w:hAnsi="Times New Roman" w:cs="Times New Roman"/>
          <w:lang w:eastAsia="sv-SE"/>
        </w:rPr>
        <w:t xml:space="preserve">scientific community united despite differences, and Europe has played a </w:t>
      </w:r>
      <w:r w:rsidR="00C379B1">
        <w:rPr>
          <w:rFonts w:ascii="Times New Roman" w:eastAsia="Times New Roman" w:hAnsi="Times New Roman" w:cs="Times New Roman"/>
          <w:lang w:eastAsia="sv-SE"/>
        </w:rPr>
        <w:t xml:space="preserve">major role in this context. The advanced understanding of the nature of matter and of the forces that </w:t>
      </w:r>
      <w:r w:rsidR="00D91336">
        <w:rPr>
          <w:rFonts w:ascii="Times New Roman" w:eastAsia="Times New Roman" w:hAnsi="Times New Roman" w:cs="Times New Roman"/>
          <w:lang w:eastAsia="sv-SE"/>
        </w:rPr>
        <w:t xml:space="preserve">orchestrate the Universe, require </w:t>
      </w:r>
      <w:r w:rsidR="004B591A">
        <w:rPr>
          <w:rFonts w:ascii="Times New Roman" w:eastAsia="Times New Roman" w:hAnsi="Times New Roman" w:cs="Times New Roman"/>
          <w:lang w:eastAsia="sv-SE"/>
        </w:rPr>
        <w:t xml:space="preserve">setting up projects and experiments that will be </w:t>
      </w:r>
      <w:r w:rsidR="00D91336">
        <w:rPr>
          <w:rFonts w:ascii="Times New Roman" w:eastAsia="Times New Roman" w:hAnsi="Times New Roman" w:cs="Times New Roman"/>
          <w:lang w:eastAsia="sv-SE"/>
        </w:rPr>
        <w:t>more and more ambitious</w:t>
      </w:r>
      <w:r w:rsidR="00E20782">
        <w:rPr>
          <w:rFonts w:ascii="Times New Roman" w:eastAsia="Times New Roman" w:hAnsi="Times New Roman" w:cs="Times New Roman"/>
          <w:lang w:eastAsia="sv-SE"/>
        </w:rPr>
        <w:t xml:space="preserve">. </w:t>
      </w:r>
      <w:r w:rsidR="00525F31">
        <w:rPr>
          <w:rFonts w:ascii="Times New Roman" w:eastAsia="Times New Roman" w:hAnsi="Times New Roman" w:cs="Times New Roman"/>
          <w:lang w:eastAsia="sv-SE"/>
        </w:rPr>
        <w:t>European countries coordinate their R&amp;</w:t>
      </w:r>
      <w:r w:rsidR="003D2B49">
        <w:rPr>
          <w:rFonts w:ascii="Times New Roman" w:eastAsia="Times New Roman" w:hAnsi="Times New Roman" w:cs="Times New Roman"/>
          <w:lang w:eastAsia="sv-SE"/>
        </w:rPr>
        <w:t>D effort</w:t>
      </w:r>
      <w:r w:rsidR="00525F31">
        <w:rPr>
          <w:rFonts w:ascii="Times New Roman" w:eastAsia="Times New Roman" w:hAnsi="Times New Roman" w:cs="Times New Roman"/>
          <w:lang w:eastAsia="sv-SE"/>
        </w:rPr>
        <w:t xml:space="preserve"> for future colliders through the already mentioned ESPPU process and additional actions </w:t>
      </w:r>
      <w:r w:rsidR="00C31BAC">
        <w:rPr>
          <w:rFonts w:ascii="Times New Roman" w:eastAsia="Times New Roman" w:hAnsi="Times New Roman" w:cs="Times New Roman"/>
          <w:lang w:eastAsia="sv-SE"/>
        </w:rPr>
        <w:t xml:space="preserve">requested by the CERN Council. </w:t>
      </w:r>
    </w:p>
    <w:p w14:paraId="17A10DF8" w14:textId="77777777" w:rsidR="00E606E3" w:rsidRDefault="00C31BAC" w:rsidP="004B591A">
      <w:pPr>
        <w:ind w:firstLine="284"/>
        <w:jc w:val="both"/>
        <w:rPr>
          <w:rFonts w:ascii="Times New Roman" w:eastAsia="Times New Roman" w:hAnsi="Times New Roman" w:cs="Times New Roman"/>
          <w:lang w:eastAsia="sv-SE"/>
        </w:rPr>
      </w:pPr>
      <w:r>
        <w:rPr>
          <w:rFonts w:ascii="Times New Roman" w:eastAsia="Times New Roman" w:hAnsi="Times New Roman" w:cs="Times New Roman"/>
          <w:lang w:eastAsia="sv-SE"/>
        </w:rPr>
        <w:t>In 2020 Council recognised the need to launch an International Collaboration to allow Europe to regain</w:t>
      </w:r>
      <w:r w:rsidR="00A00C2F">
        <w:rPr>
          <w:rFonts w:ascii="Times New Roman" w:eastAsia="Times New Roman" w:hAnsi="Times New Roman" w:cs="Times New Roman"/>
          <w:lang w:eastAsia="sv-SE"/>
        </w:rPr>
        <w:t xml:space="preserve"> a leading role in the studies for a muon collider. </w:t>
      </w:r>
      <w:r w:rsidR="009012BD">
        <w:rPr>
          <w:rFonts w:ascii="Times New Roman" w:eastAsia="Times New Roman" w:hAnsi="Times New Roman" w:cs="Times New Roman"/>
          <w:lang w:eastAsia="sv-SE"/>
        </w:rPr>
        <w:t xml:space="preserve">The </w:t>
      </w:r>
      <w:proofErr w:type="spellStart"/>
      <w:r w:rsidR="009012BD">
        <w:rPr>
          <w:rFonts w:ascii="Times New Roman" w:eastAsia="Times New Roman" w:hAnsi="Times New Roman" w:cs="Times New Roman"/>
          <w:lang w:eastAsia="sv-SE"/>
        </w:rPr>
        <w:t>MuCol</w:t>
      </w:r>
      <w:proofErr w:type="spellEnd"/>
      <w:r w:rsidR="009012BD">
        <w:rPr>
          <w:rFonts w:ascii="Times New Roman" w:eastAsia="Times New Roman" w:hAnsi="Times New Roman" w:cs="Times New Roman"/>
          <w:lang w:eastAsia="sv-SE"/>
        </w:rPr>
        <w:t xml:space="preserve"> project is framed within this effort to provide to </w:t>
      </w:r>
      <w:r w:rsidR="003D61B2">
        <w:rPr>
          <w:rFonts w:ascii="Times New Roman" w:eastAsia="Times New Roman" w:hAnsi="Times New Roman" w:cs="Times New Roman"/>
          <w:lang w:eastAsia="sv-SE"/>
        </w:rPr>
        <w:t>the participating</w:t>
      </w:r>
      <w:r w:rsidR="009012BD">
        <w:rPr>
          <w:rFonts w:ascii="Times New Roman" w:eastAsia="Times New Roman" w:hAnsi="Times New Roman" w:cs="Times New Roman"/>
          <w:lang w:eastAsia="sv-SE"/>
        </w:rPr>
        <w:t xml:space="preserve"> European institut</w:t>
      </w:r>
      <w:r w:rsidR="003D61B2">
        <w:rPr>
          <w:rFonts w:ascii="Times New Roman" w:eastAsia="Times New Roman" w:hAnsi="Times New Roman" w:cs="Times New Roman"/>
          <w:lang w:eastAsia="sv-SE"/>
        </w:rPr>
        <w:t>es</w:t>
      </w:r>
      <w:r w:rsidR="009012BD">
        <w:rPr>
          <w:rFonts w:ascii="Times New Roman" w:eastAsia="Times New Roman" w:hAnsi="Times New Roman" w:cs="Times New Roman"/>
          <w:lang w:eastAsia="sv-SE"/>
        </w:rPr>
        <w:t xml:space="preserve"> the opportunity to </w:t>
      </w:r>
      <w:r w:rsidR="003D61B2">
        <w:rPr>
          <w:rFonts w:ascii="Times New Roman" w:eastAsia="Times New Roman" w:hAnsi="Times New Roman" w:cs="Times New Roman"/>
          <w:lang w:eastAsia="sv-SE"/>
        </w:rPr>
        <w:t xml:space="preserve">effectively </w:t>
      </w:r>
      <w:r w:rsidR="009012BD">
        <w:rPr>
          <w:rFonts w:ascii="Times New Roman" w:eastAsia="Times New Roman" w:hAnsi="Times New Roman" w:cs="Times New Roman"/>
          <w:lang w:eastAsia="sv-SE"/>
        </w:rPr>
        <w:t xml:space="preserve">join this collaboration </w:t>
      </w:r>
      <w:r w:rsidR="003D61B2">
        <w:rPr>
          <w:rFonts w:ascii="Times New Roman" w:eastAsia="Times New Roman" w:hAnsi="Times New Roman" w:cs="Times New Roman"/>
          <w:lang w:eastAsia="sv-SE"/>
        </w:rPr>
        <w:t xml:space="preserve">in a </w:t>
      </w:r>
      <w:r w:rsidR="00C50F97">
        <w:rPr>
          <w:rFonts w:ascii="Times New Roman" w:eastAsia="Times New Roman" w:hAnsi="Times New Roman" w:cs="Times New Roman"/>
          <w:lang w:eastAsia="sv-SE"/>
        </w:rPr>
        <w:t xml:space="preserve">well-defined </w:t>
      </w:r>
      <w:proofErr w:type="spellStart"/>
      <w:r w:rsidR="00C50F97">
        <w:rPr>
          <w:rFonts w:ascii="Times New Roman" w:eastAsia="Times New Roman" w:hAnsi="Times New Roman" w:cs="Times New Roman"/>
          <w:lang w:eastAsia="sv-SE"/>
        </w:rPr>
        <w:t>workprogramme</w:t>
      </w:r>
      <w:proofErr w:type="spellEnd"/>
      <w:r w:rsidR="00C50F97">
        <w:rPr>
          <w:rFonts w:ascii="Times New Roman" w:eastAsia="Times New Roman" w:hAnsi="Times New Roman" w:cs="Times New Roman"/>
          <w:lang w:eastAsia="sv-SE"/>
        </w:rPr>
        <w:t xml:space="preserve"> </w:t>
      </w:r>
      <w:r w:rsidR="009012BD">
        <w:rPr>
          <w:rFonts w:ascii="Times New Roman" w:eastAsia="Times New Roman" w:hAnsi="Times New Roman" w:cs="Times New Roman"/>
          <w:lang w:eastAsia="sv-SE"/>
        </w:rPr>
        <w:t xml:space="preserve">and provide effective contributions to it, therefore </w:t>
      </w:r>
      <w:r w:rsidR="00C50F97">
        <w:rPr>
          <w:rFonts w:ascii="Times New Roman" w:eastAsia="Times New Roman" w:hAnsi="Times New Roman" w:cs="Times New Roman"/>
          <w:lang w:eastAsia="sv-SE"/>
        </w:rPr>
        <w:t xml:space="preserve">building on one hand a critical and distributed </w:t>
      </w:r>
      <w:r w:rsidR="003D61B2">
        <w:rPr>
          <w:rFonts w:ascii="Times New Roman" w:eastAsia="Times New Roman" w:hAnsi="Times New Roman" w:cs="Times New Roman"/>
          <w:lang w:eastAsia="sv-SE"/>
        </w:rPr>
        <w:t xml:space="preserve">know-how in Europe and </w:t>
      </w:r>
      <w:r w:rsidR="009F4326">
        <w:rPr>
          <w:rFonts w:ascii="Times New Roman" w:eastAsia="Times New Roman" w:hAnsi="Times New Roman" w:cs="Times New Roman"/>
          <w:lang w:eastAsia="sv-SE"/>
        </w:rPr>
        <w:t xml:space="preserve">advance </w:t>
      </w:r>
      <w:r w:rsidR="003D61B2">
        <w:rPr>
          <w:rFonts w:ascii="Times New Roman" w:eastAsia="Times New Roman" w:hAnsi="Times New Roman" w:cs="Times New Roman"/>
          <w:lang w:eastAsia="sv-SE"/>
        </w:rPr>
        <w:t xml:space="preserve">the state of the art on the subject </w:t>
      </w:r>
      <w:r w:rsidR="009F4326">
        <w:rPr>
          <w:rFonts w:ascii="Times New Roman" w:eastAsia="Times New Roman" w:hAnsi="Times New Roman" w:cs="Times New Roman"/>
          <w:lang w:eastAsia="sv-SE"/>
        </w:rPr>
        <w:t>to the benefit of the global community</w:t>
      </w:r>
      <w:r w:rsidR="003D61B2">
        <w:rPr>
          <w:rFonts w:ascii="Times New Roman" w:eastAsia="Times New Roman" w:hAnsi="Times New Roman" w:cs="Times New Roman"/>
          <w:lang w:eastAsia="sv-SE"/>
        </w:rPr>
        <w:t xml:space="preserve">. </w:t>
      </w:r>
      <w:r w:rsidR="00820297">
        <w:rPr>
          <w:rFonts w:ascii="Times New Roman" w:eastAsia="Times New Roman" w:hAnsi="Times New Roman" w:cs="Times New Roman"/>
          <w:lang w:eastAsia="sv-SE"/>
        </w:rPr>
        <w:t>The expected outcome</w:t>
      </w:r>
      <w:r w:rsidR="003D2B49">
        <w:rPr>
          <w:rFonts w:ascii="Times New Roman" w:eastAsia="Times New Roman" w:hAnsi="Times New Roman" w:cs="Times New Roman"/>
          <w:lang w:eastAsia="sv-SE"/>
        </w:rPr>
        <w:t>s</w:t>
      </w:r>
      <w:r w:rsidR="00820297">
        <w:rPr>
          <w:rFonts w:ascii="Times New Roman" w:eastAsia="Times New Roman" w:hAnsi="Times New Roman" w:cs="Times New Roman"/>
          <w:lang w:eastAsia="sv-SE"/>
        </w:rPr>
        <w:t xml:space="preserve"> of this project are of a scientific and technical nature, </w:t>
      </w:r>
      <w:r w:rsidR="004A26E2">
        <w:rPr>
          <w:rFonts w:ascii="Times New Roman" w:eastAsia="Times New Roman" w:hAnsi="Times New Roman" w:cs="Times New Roman"/>
          <w:lang w:eastAsia="sv-SE"/>
        </w:rPr>
        <w:t>and the acquired know-how will provide the basis t</w:t>
      </w:r>
      <w:r w:rsidR="00A61933">
        <w:rPr>
          <w:rFonts w:ascii="Times New Roman" w:eastAsia="Times New Roman" w:hAnsi="Times New Roman" w:cs="Times New Roman"/>
          <w:lang w:eastAsia="sv-SE"/>
        </w:rPr>
        <w:t xml:space="preserve">o prepare </w:t>
      </w:r>
      <w:r w:rsidR="00F212FC">
        <w:rPr>
          <w:rFonts w:ascii="Times New Roman" w:eastAsia="Times New Roman" w:hAnsi="Times New Roman" w:cs="Times New Roman"/>
          <w:lang w:eastAsia="sv-SE"/>
        </w:rPr>
        <w:t>a report for the next ESPPU that will allow CERN council to continue supporting the development of a muon collider</w:t>
      </w:r>
      <w:r w:rsidR="009F4326">
        <w:rPr>
          <w:rFonts w:ascii="Times New Roman" w:eastAsia="Times New Roman" w:hAnsi="Times New Roman" w:cs="Times New Roman"/>
          <w:lang w:eastAsia="sv-SE"/>
        </w:rPr>
        <w:t xml:space="preserve">. It is expected that at the next ESPPU exercise, </w:t>
      </w:r>
      <w:r w:rsidR="00683A85">
        <w:rPr>
          <w:rFonts w:ascii="Times New Roman" w:eastAsia="Times New Roman" w:hAnsi="Times New Roman" w:cs="Times New Roman"/>
          <w:lang w:eastAsia="sv-SE"/>
        </w:rPr>
        <w:t xml:space="preserve">CERN Council would analyse a substantial request for funds to build the first blocks </w:t>
      </w:r>
      <w:r w:rsidR="00D573FB">
        <w:rPr>
          <w:rFonts w:ascii="Times New Roman" w:eastAsia="Times New Roman" w:hAnsi="Times New Roman" w:cs="Times New Roman"/>
          <w:lang w:eastAsia="sv-SE"/>
        </w:rPr>
        <w:t>and infrastructures for</w:t>
      </w:r>
      <w:r w:rsidR="00683A85">
        <w:rPr>
          <w:rFonts w:ascii="Times New Roman" w:eastAsia="Times New Roman" w:hAnsi="Times New Roman" w:cs="Times New Roman"/>
          <w:lang w:eastAsia="sv-SE"/>
        </w:rPr>
        <w:t xml:space="preserve"> a muon Collider at CERN, namely a </w:t>
      </w:r>
      <w:r w:rsidR="00D573FB">
        <w:rPr>
          <w:rFonts w:ascii="Times New Roman" w:eastAsia="Times New Roman" w:hAnsi="Times New Roman" w:cs="Times New Roman"/>
          <w:lang w:eastAsia="sv-SE"/>
        </w:rPr>
        <w:t>muon beam test facility at CERN based on the CERN P</w:t>
      </w:r>
      <w:r w:rsidR="002F7671">
        <w:rPr>
          <w:rFonts w:ascii="Times New Roman" w:eastAsia="Times New Roman" w:hAnsi="Times New Roman" w:cs="Times New Roman"/>
          <w:lang w:eastAsia="sv-SE"/>
        </w:rPr>
        <w:t xml:space="preserve">roton Synchrotron,  and critical research infrastructures at CERN and other laboratories, to produce and test the components to build them. </w:t>
      </w:r>
    </w:p>
    <w:p w14:paraId="0AC859B5" w14:textId="2868D355" w:rsidR="00C31BAC" w:rsidRDefault="00E606E3" w:rsidP="004B591A">
      <w:pPr>
        <w:ind w:firstLine="284"/>
        <w:jc w:val="both"/>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The goal of </w:t>
      </w:r>
      <w:proofErr w:type="spellStart"/>
      <w:r w:rsidR="002F7671">
        <w:rPr>
          <w:rFonts w:ascii="Times New Roman" w:eastAsia="Times New Roman" w:hAnsi="Times New Roman" w:cs="Times New Roman"/>
          <w:lang w:eastAsia="sv-SE"/>
        </w:rPr>
        <w:t>MuCol</w:t>
      </w:r>
      <w:proofErr w:type="spellEnd"/>
      <w:r>
        <w:rPr>
          <w:rFonts w:ascii="Times New Roman" w:eastAsia="Times New Roman" w:hAnsi="Times New Roman" w:cs="Times New Roman"/>
          <w:lang w:eastAsia="sv-SE"/>
        </w:rPr>
        <w:t xml:space="preserve"> is to demonstrate that it is worth investing into such an effort, providing at the same time an evaluation </w:t>
      </w:r>
      <w:r w:rsidR="00A64442">
        <w:rPr>
          <w:rFonts w:ascii="Times New Roman" w:eastAsia="Times New Roman" w:hAnsi="Times New Roman" w:cs="Times New Roman"/>
          <w:lang w:eastAsia="sv-SE"/>
        </w:rPr>
        <w:t>o</w:t>
      </w:r>
      <w:r>
        <w:rPr>
          <w:rFonts w:ascii="Times New Roman" w:eastAsia="Times New Roman" w:hAnsi="Times New Roman" w:cs="Times New Roman"/>
          <w:lang w:eastAsia="sv-SE"/>
        </w:rPr>
        <w:t>f its feasibility, and</w:t>
      </w:r>
      <w:r w:rsidR="00A64442">
        <w:rPr>
          <w:rFonts w:ascii="Times New Roman" w:eastAsia="Times New Roman" w:hAnsi="Times New Roman" w:cs="Times New Roman"/>
          <w:lang w:eastAsia="sv-SE"/>
        </w:rPr>
        <w:t xml:space="preserve"> arguments to prove that we can provide physics results </w:t>
      </w:r>
      <w:r w:rsidR="00A64442">
        <w:rPr>
          <w:rFonts w:ascii="Times New Roman" w:eastAsia="Times New Roman" w:hAnsi="Times New Roman" w:cs="Times New Roman"/>
          <w:lang w:eastAsia="sv-SE"/>
        </w:rPr>
        <w:lastRenderedPageBreak/>
        <w:t xml:space="preserve">comparable to other alternatives, but with a smaller investment capital, and most of all with less </w:t>
      </w:r>
      <w:r w:rsidR="00D23EF1">
        <w:rPr>
          <w:rFonts w:ascii="Times New Roman" w:eastAsia="Times New Roman" w:hAnsi="Times New Roman" w:cs="Times New Roman"/>
          <w:lang w:eastAsia="sv-SE"/>
        </w:rPr>
        <w:t xml:space="preserve">consumption of energy. </w:t>
      </w:r>
    </w:p>
    <w:p w14:paraId="6F82C24B" w14:textId="77777777" w:rsidR="002A77BF" w:rsidRDefault="002A77BF" w:rsidP="00DA7275">
      <w:pPr>
        <w:ind w:firstLine="284"/>
        <w:rPr>
          <w:rFonts w:ascii="Times New Roman" w:eastAsia="Times New Roman" w:hAnsi="Times New Roman" w:cs="Times New Roman"/>
          <w:lang w:eastAsia="sv-SE"/>
        </w:rPr>
      </w:pPr>
    </w:p>
    <w:p w14:paraId="5D347CDE" w14:textId="0690791B" w:rsidR="005C3101" w:rsidRPr="00ED337D" w:rsidRDefault="00D17943" w:rsidP="00DA7275">
      <w:pPr>
        <w:ind w:firstLine="284"/>
        <w:rPr>
          <w:rFonts w:ascii="Times New Roman" w:eastAsia="Times New Roman" w:hAnsi="Times New Roman" w:cs="Times New Roman"/>
          <w:lang w:val="en-US" w:eastAsia="sv-SE"/>
        </w:rPr>
      </w:pPr>
      <w:ins w:id="265" w:author="Roberto Losito" w:date="2022-02-07T16:43:00Z">
        <w:r>
          <w:rPr>
            <w:rFonts w:ascii="Times New Roman" w:eastAsia="Times New Roman" w:hAnsi="Times New Roman" w:cs="Times New Roman"/>
            <w:lang w:val="en-US" w:eastAsia="sv-SE"/>
          </w:rPr>
          <w:t>==================</w:t>
        </w:r>
      </w:ins>
    </w:p>
    <w:p w14:paraId="4471F674" w14:textId="4C8AA4FA" w:rsidR="005C3101" w:rsidRPr="00ED337D" w:rsidRDefault="00265250"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 xml:space="preserve">Table of Abbreviations </w:t>
      </w:r>
    </w:p>
    <w:tbl>
      <w:tblPr>
        <w:tblStyle w:val="TableGrid"/>
        <w:tblW w:w="0" w:type="auto"/>
        <w:tblLook w:val="04A0" w:firstRow="1" w:lastRow="0" w:firstColumn="1" w:lastColumn="0" w:noHBand="0" w:noVBand="1"/>
      </w:tblPr>
      <w:tblGrid>
        <w:gridCol w:w="1036"/>
        <w:gridCol w:w="7980"/>
      </w:tblGrid>
      <w:tr w:rsidR="00D20AF4" w:rsidRPr="002A77BF" w14:paraId="390163F6" w14:textId="77777777" w:rsidTr="006D6391">
        <w:tc>
          <w:tcPr>
            <w:tcW w:w="1036" w:type="dxa"/>
          </w:tcPr>
          <w:p w14:paraId="74B7604D" w14:textId="3F825C6D" w:rsidR="00D20AF4" w:rsidRPr="00ED337D" w:rsidRDefault="00D20AF4"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CERN</w:t>
            </w:r>
          </w:p>
        </w:tc>
        <w:tc>
          <w:tcPr>
            <w:tcW w:w="7980" w:type="dxa"/>
          </w:tcPr>
          <w:p w14:paraId="39F64D54" w14:textId="77C24A6E" w:rsidR="00D20AF4" w:rsidRPr="00C8326F" w:rsidRDefault="00ED38B9" w:rsidP="005C3101">
            <w:pPr>
              <w:rPr>
                <w:rFonts w:ascii="Times New Roman" w:eastAsia="Times New Roman" w:hAnsi="Times New Roman" w:cs="Times New Roman"/>
                <w:lang w:val="fr-CH" w:eastAsia="sv-SE"/>
              </w:rPr>
            </w:pPr>
            <w:r w:rsidRPr="00C8326F">
              <w:rPr>
                <w:rFonts w:ascii="Times New Roman" w:eastAsia="Times New Roman" w:hAnsi="Times New Roman" w:cs="Times New Roman"/>
                <w:lang w:val="fr-CH" w:eastAsia="sv-SE"/>
              </w:rPr>
              <w:t>Conseil Européen pour la Recherche Nucléaire</w:t>
            </w:r>
          </w:p>
        </w:tc>
      </w:tr>
      <w:tr w:rsidR="00265250" w:rsidRPr="00ED337D" w14:paraId="48EC2230" w14:textId="77777777" w:rsidTr="006D6391">
        <w:tc>
          <w:tcPr>
            <w:tcW w:w="1036" w:type="dxa"/>
          </w:tcPr>
          <w:p w14:paraId="21587935" w14:textId="44D93E8A" w:rsidR="00265250" w:rsidRPr="00ED337D" w:rsidRDefault="00DF3D8A"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CLIC</w:t>
            </w:r>
          </w:p>
        </w:tc>
        <w:tc>
          <w:tcPr>
            <w:tcW w:w="7980" w:type="dxa"/>
          </w:tcPr>
          <w:p w14:paraId="5A2E9A8E" w14:textId="522DE5EB" w:rsidR="00265250" w:rsidRPr="00ED337D" w:rsidRDefault="00D20AF4"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 xml:space="preserve">Compact </w:t>
            </w:r>
            <w:proofErr w:type="spellStart"/>
            <w:r w:rsidRPr="00ED337D">
              <w:rPr>
                <w:rFonts w:ascii="Times New Roman" w:eastAsia="Times New Roman" w:hAnsi="Times New Roman" w:cs="Times New Roman"/>
                <w:lang w:val="en-US" w:eastAsia="sv-SE"/>
              </w:rPr>
              <w:t>LInear</w:t>
            </w:r>
            <w:proofErr w:type="spellEnd"/>
            <w:r w:rsidRPr="00ED337D">
              <w:rPr>
                <w:rFonts w:ascii="Times New Roman" w:eastAsia="Times New Roman" w:hAnsi="Times New Roman" w:cs="Times New Roman"/>
                <w:lang w:val="en-US" w:eastAsia="sv-SE"/>
              </w:rPr>
              <w:t xml:space="preserve"> Collider</w:t>
            </w:r>
          </w:p>
        </w:tc>
      </w:tr>
      <w:tr w:rsidR="00ED38B9" w:rsidRPr="00ED337D" w14:paraId="6E211D6D" w14:textId="77777777" w:rsidTr="006D6391">
        <w:tc>
          <w:tcPr>
            <w:tcW w:w="1036" w:type="dxa"/>
          </w:tcPr>
          <w:p w14:paraId="0AD08340" w14:textId="3393CFB2" w:rsidR="00ED38B9" w:rsidRPr="00ED337D" w:rsidRDefault="00ED38B9"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ESPPU</w:t>
            </w:r>
          </w:p>
        </w:tc>
        <w:tc>
          <w:tcPr>
            <w:tcW w:w="7980" w:type="dxa"/>
          </w:tcPr>
          <w:p w14:paraId="7C47EB77" w14:textId="72B4D00D" w:rsidR="00ED38B9" w:rsidRPr="00ED337D" w:rsidRDefault="00ED38B9"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European Strategy for Particle Physics Update</w:t>
            </w:r>
          </w:p>
        </w:tc>
      </w:tr>
      <w:tr w:rsidR="00507988" w:rsidRPr="00ED337D" w14:paraId="5697E5DF" w14:textId="77777777" w:rsidTr="006D6391">
        <w:tc>
          <w:tcPr>
            <w:tcW w:w="1036" w:type="dxa"/>
          </w:tcPr>
          <w:p w14:paraId="00C542B4" w14:textId="7D6A6825" w:rsidR="00507988" w:rsidRPr="00ED337D" w:rsidRDefault="00507988" w:rsidP="005C3101">
            <w:pPr>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ESS</w:t>
            </w:r>
          </w:p>
        </w:tc>
        <w:tc>
          <w:tcPr>
            <w:tcW w:w="7980" w:type="dxa"/>
          </w:tcPr>
          <w:p w14:paraId="2A9CA5F8" w14:textId="7E77EBCC" w:rsidR="00507988" w:rsidRPr="00ED337D" w:rsidRDefault="00507988" w:rsidP="005C3101">
            <w:pPr>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European Spallation Source</w:t>
            </w:r>
          </w:p>
        </w:tc>
      </w:tr>
      <w:tr w:rsidR="004E27D9" w:rsidRPr="00ED337D" w14:paraId="7FA4F392" w14:textId="77777777" w:rsidTr="006D6391">
        <w:tc>
          <w:tcPr>
            <w:tcW w:w="1036" w:type="dxa"/>
          </w:tcPr>
          <w:p w14:paraId="6814DA54" w14:textId="07F69BDB" w:rsidR="004E27D9" w:rsidRPr="00ED337D" w:rsidRDefault="004E27D9"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FCC</w:t>
            </w:r>
          </w:p>
        </w:tc>
        <w:tc>
          <w:tcPr>
            <w:tcW w:w="7980" w:type="dxa"/>
          </w:tcPr>
          <w:p w14:paraId="0308B218" w14:textId="259764A8" w:rsidR="004E27D9" w:rsidRPr="00ED337D" w:rsidRDefault="004E27D9"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Future Circular Collider</w:t>
            </w:r>
          </w:p>
        </w:tc>
      </w:tr>
      <w:tr w:rsidR="00A55C34" w:rsidRPr="00ED337D" w14:paraId="5E64E573" w14:textId="77777777" w:rsidTr="006D6391">
        <w:tc>
          <w:tcPr>
            <w:tcW w:w="1036" w:type="dxa"/>
          </w:tcPr>
          <w:p w14:paraId="21076B93" w14:textId="10701740" w:rsidR="00A55C34" w:rsidRDefault="00A55C34" w:rsidP="005C3101">
            <w:pPr>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IMCS</w:t>
            </w:r>
          </w:p>
        </w:tc>
        <w:tc>
          <w:tcPr>
            <w:tcW w:w="7980" w:type="dxa"/>
          </w:tcPr>
          <w:p w14:paraId="34B6A857" w14:textId="73AE8840" w:rsidR="00A55C34" w:rsidRPr="00ED337D" w:rsidRDefault="00A55C34" w:rsidP="005C3101">
            <w:pPr>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International Muon Collider Study</w:t>
            </w:r>
          </w:p>
        </w:tc>
      </w:tr>
      <w:tr w:rsidR="00F5326E" w:rsidRPr="00ED337D" w14:paraId="2D1C7008" w14:textId="77777777" w:rsidTr="006D6391">
        <w:tc>
          <w:tcPr>
            <w:tcW w:w="1036" w:type="dxa"/>
          </w:tcPr>
          <w:p w14:paraId="6D2D77D4" w14:textId="68E9CC2B" w:rsidR="00F5326E" w:rsidRPr="00ED337D" w:rsidRDefault="00F5326E" w:rsidP="005C3101">
            <w:pPr>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JPARC</w:t>
            </w:r>
          </w:p>
        </w:tc>
        <w:tc>
          <w:tcPr>
            <w:tcW w:w="7980" w:type="dxa"/>
          </w:tcPr>
          <w:p w14:paraId="045ADEA7" w14:textId="77777777" w:rsidR="00F5326E" w:rsidRPr="00ED337D" w:rsidRDefault="00F5326E" w:rsidP="005C3101">
            <w:pPr>
              <w:rPr>
                <w:rFonts w:ascii="Times New Roman" w:eastAsia="Times New Roman" w:hAnsi="Times New Roman" w:cs="Times New Roman"/>
                <w:lang w:val="en-US" w:eastAsia="sv-SE"/>
              </w:rPr>
            </w:pPr>
          </w:p>
        </w:tc>
      </w:tr>
      <w:tr w:rsidR="00265250" w:rsidRPr="00ED337D" w14:paraId="5A877CAC" w14:textId="77777777" w:rsidTr="006D6391">
        <w:tc>
          <w:tcPr>
            <w:tcW w:w="1036" w:type="dxa"/>
          </w:tcPr>
          <w:p w14:paraId="25E854CB" w14:textId="5988B031" w:rsidR="00265250" w:rsidRPr="00ED337D" w:rsidRDefault="00265250"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LHC</w:t>
            </w:r>
          </w:p>
        </w:tc>
        <w:tc>
          <w:tcPr>
            <w:tcW w:w="7980" w:type="dxa"/>
          </w:tcPr>
          <w:p w14:paraId="5D09C2EA" w14:textId="5EEA02E5" w:rsidR="00265250" w:rsidRPr="00ED337D" w:rsidRDefault="00265250"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Large Hadron Collider</w:t>
            </w:r>
          </w:p>
        </w:tc>
      </w:tr>
      <w:tr w:rsidR="00F86D78" w:rsidRPr="00F86D78" w14:paraId="265640D0" w14:textId="77777777" w:rsidTr="006D6391">
        <w:tc>
          <w:tcPr>
            <w:tcW w:w="1036" w:type="dxa"/>
          </w:tcPr>
          <w:p w14:paraId="1B6428E0" w14:textId="5103BD4F" w:rsidR="00F86D78" w:rsidRPr="00ED337D" w:rsidRDefault="00F86D78" w:rsidP="005C3101">
            <w:pPr>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MAP</w:t>
            </w:r>
          </w:p>
        </w:tc>
        <w:tc>
          <w:tcPr>
            <w:tcW w:w="7980" w:type="dxa"/>
          </w:tcPr>
          <w:p w14:paraId="6C80DAC9" w14:textId="334878DC" w:rsidR="00F86D78" w:rsidRPr="00F86D78" w:rsidRDefault="00F86D78" w:rsidP="005C3101">
            <w:pPr>
              <w:rPr>
                <w:rFonts w:ascii="Times New Roman" w:eastAsia="Times New Roman" w:hAnsi="Times New Roman" w:cs="Times New Roman"/>
                <w:lang w:eastAsia="sv-SE"/>
              </w:rPr>
            </w:pPr>
            <w:r w:rsidRPr="00F86D78">
              <w:rPr>
                <w:rFonts w:ascii="Times New Roman" w:eastAsia="Times New Roman" w:hAnsi="Times New Roman" w:cs="Times New Roman"/>
                <w:lang w:eastAsia="sv-SE"/>
              </w:rPr>
              <w:t>Muon Accelerator Program in the US</w:t>
            </w:r>
          </w:p>
        </w:tc>
      </w:tr>
      <w:tr w:rsidR="00062683" w:rsidRPr="00ED337D" w14:paraId="3CFC0E48" w14:textId="77777777" w:rsidTr="006D6391">
        <w:tc>
          <w:tcPr>
            <w:tcW w:w="1036" w:type="dxa"/>
          </w:tcPr>
          <w:p w14:paraId="2379CD78" w14:textId="36DDC481" w:rsidR="00062683" w:rsidRPr="00ED337D" w:rsidRDefault="00062683" w:rsidP="005C3101">
            <w:pPr>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MC</w:t>
            </w:r>
          </w:p>
        </w:tc>
        <w:tc>
          <w:tcPr>
            <w:tcW w:w="7980" w:type="dxa"/>
          </w:tcPr>
          <w:p w14:paraId="12CC26E0" w14:textId="1876E2CC" w:rsidR="00062683" w:rsidRPr="00ED337D" w:rsidRDefault="00062683" w:rsidP="005C3101">
            <w:pPr>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Muon Collider</w:t>
            </w:r>
          </w:p>
        </w:tc>
      </w:tr>
      <w:tr w:rsidR="004170EF" w:rsidRPr="00ED337D" w14:paraId="63B3B03A" w14:textId="77777777" w:rsidTr="006D6391">
        <w:tc>
          <w:tcPr>
            <w:tcW w:w="1036" w:type="dxa"/>
          </w:tcPr>
          <w:p w14:paraId="095C7AF1" w14:textId="4B643583" w:rsidR="004170EF" w:rsidRPr="00ED337D" w:rsidRDefault="004170EF" w:rsidP="005C3101">
            <w:pPr>
              <w:rPr>
                <w:rFonts w:ascii="Times New Roman" w:eastAsia="Times New Roman" w:hAnsi="Times New Roman" w:cs="Times New Roman"/>
                <w:lang w:val="en-US" w:eastAsia="sv-SE"/>
              </w:rPr>
            </w:pPr>
            <w:proofErr w:type="spellStart"/>
            <w:r>
              <w:rPr>
                <w:rFonts w:ascii="Times New Roman" w:eastAsia="Times New Roman" w:hAnsi="Times New Roman" w:cs="Times New Roman"/>
                <w:lang w:val="en-US" w:eastAsia="sv-SE"/>
              </w:rPr>
              <w:t>ppp</w:t>
            </w:r>
            <w:proofErr w:type="spellEnd"/>
          </w:p>
        </w:tc>
        <w:tc>
          <w:tcPr>
            <w:tcW w:w="7980" w:type="dxa"/>
          </w:tcPr>
          <w:p w14:paraId="3BE53875" w14:textId="6F641D30" w:rsidR="004170EF" w:rsidRPr="00ED337D" w:rsidRDefault="004170EF" w:rsidP="005C3101">
            <w:pPr>
              <w:rPr>
                <w:rFonts w:ascii="Times New Roman" w:eastAsia="Times New Roman" w:hAnsi="Times New Roman" w:cs="Times New Roman"/>
                <w:lang w:val="en-US" w:eastAsia="sv-SE"/>
              </w:rPr>
            </w:pPr>
            <w:r>
              <w:rPr>
                <w:rFonts w:ascii="Times New Roman" w:eastAsia="Times New Roman" w:hAnsi="Times New Roman" w:cs="Times New Roman"/>
                <w:lang w:val="en-US" w:eastAsia="sv-SE"/>
              </w:rPr>
              <w:t>Particle per pulse</w:t>
            </w:r>
          </w:p>
        </w:tc>
      </w:tr>
      <w:tr w:rsidR="00265250" w:rsidRPr="00ED337D" w14:paraId="45425C51" w14:textId="77777777" w:rsidTr="006D6391">
        <w:tc>
          <w:tcPr>
            <w:tcW w:w="1036" w:type="dxa"/>
          </w:tcPr>
          <w:p w14:paraId="1AC6C161" w14:textId="2A172C7A" w:rsidR="00265250" w:rsidRPr="00ED337D" w:rsidRDefault="00265250"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SCOAP</w:t>
            </w:r>
            <w:r w:rsidR="00DF3D8A" w:rsidRPr="00ED337D">
              <w:rPr>
                <w:rFonts w:ascii="Times New Roman" w:eastAsia="Times New Roman" w:hAnsi="Times New Roman" w:cs="Times New Roman"/>
                <w:lang w:val="en-US" w:eastAsia="sv-SE"/>
              </w:rPr>
              <w:t>3</w:t>
            </w:r>
          </w:p>
        </w:tc>
        <w:tc>
          <w:tcPr>
            <w:tcW w:w="7980" w:type="dxa"/>
          </w:tcPr>
          <w:p w14:paraId="55F5797C" w14:textId="48FAA6E5" w:rsidR="00265250" w:rsidRPr="00ED337D" w:rsidRDefault="00DF3D8A" w:rsidP="005C3101">
            <w:pPr>
              <w:rPr>
                <w:rFonts w:ascii="Times New Roman" w:eastAsia="Times New Roman" w:hAnsi="Times New Roman" w:cs="Times New Roman"/>
                <w:lang w:val="en-US" w:eastAsia="sv-SE"/>
              </w:rPr>
            </w:pPr>
            <w:r w:rsidRPr="00ED337D">
              <w:rPr>
                <w:rFonts w:ascii="Times New Roman" w:eastAsia="Times New Roman" w:hAnsi="Times New Roman" w:cs="Times New Roman"/>
                <w:lang w:val="en-US" w:eastAsia="sv-SE"/>
              </w:rPr>
              <w:t>Sponsoring Consortium for Open Access Publishing in Particle Physics</w:t>
            </w:r>
          </w:p>
        </w:tc>
      </w:tr>
    </w:tbl>
    <w:p w14:paraId="0653C00A" w14:textId="2A2DF072" w:rsidR="00265250" w:rsidRDefault="00265250" w:rsidP="005C3101"/>
    <w:sectPr w:rsidR="00265250">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 w:author="Roberto Losito [2]" w:date="2022-02-23T11:28:00Z" w:initials="RL">
    <w:p w14:paraId="0B66C8E1" w14:textId="7FD25CE9" w:rsidR="00195A0C" w:rsidRDefault="00195A0C">
      <w:pPr>
        <w:pStyle w:val="CommentText"/>
      </w:pPr>
      <w:r>
        <w:rPr>
          <w:rStyle w:val="CommentReference"/>
        </w:rPr>
        <w:annotationRef/>
      </w:r>
      <w:r>
        <w:t xml:space="preserve">Repetition, can be suppressed? </w:t>
      </w:r>
    </w:p>
  </w:comment>
  <w:comment w:id="91" w:author="Roberto Losito" w:date="2022-02-07T08:43:00Z" w:initials="RL">
    <w:p w14:paraId="2A8C31B6" w14:textId="77777777" w:rsidR="00195A0C" w:rsidRDefault="00195A0C" w:rsidP="00195A0C">
      <w:pPr>
        <w:pStyle w:val="CommentText"/>
      </w:pPr>
      <w:r>
        <w:rPr>
          <w:rStyle w:val="CommentReference"/>
        </w:rPr>
        <w:annotationRef/>
      </w:r>
      <w:r>
        <w:rPr>
          <w:lang w:val="en-US"/>
        </w:rPr>
        <w:t>Copied from LDG report</w:t>
      </w:r>
    </w:p>
  </w:comment>
  <w:comment w:id="92" w:author="Roberto Losito" w:date="2022-02-07T08:43:00Z" w:initials="RL">
    <w:p w14:paraId="28C1A63E" w14:textId="5F5BE576" w:rsidR="00195A0C" w:rsidRDefault="00195A0C" w:rsidP="00195A0C">
      <w:pPr>
        <w:pStyle w:val="CommentText"/>
      </w:pPr>
      <w:r>
        <w:rPr>
          <w:rStyle w:val="CommentReference"/>
        </w:rPr>
        <w:annotationRef/>
      </w:r>
      <w:r>
        <w:rPr>
          <w:lang w:val="en-US"/>
        </w:rPr>
        <w:t>To be filled by donatella</w:t>
      </w:r>
    </w:p>
  </w:comment>
  <w:comment w:id="135" w:author="Roberto Losito" w:date="2022-02-07T08:44:00Z" w:initials="RL">
    <w:p w14:paraId="02172D01" w14:textId="77777777" w:rsidR="00195A0C" w:rsidRDefault="00195A0C" w:rsidP="00195A0C">
      <w:pPr>
        <w:pStyle w:val="CommentText"/>
      </w:pPr>
      <w:r>
        <w:rPr>
          <w:rStyle w:val="CommentReference"/>
        </w:rPr>
        <w:annotationRef/>
      </w:r>
      <w:r>
        <w:rPr>
          <w:lang w:val="en-US"/>
        </w:rPr>
        <w:t>Copy from LDG report</w:t>
      </w:r>
    </w:p>
  </w:comment>
  <w:comment w:id="239" w:author="Roberto Losito [2]" w:date="2022-02-23T12:32:00Z" w:initials="RL">
    <w:p w14:paraId="2346D11A" w14:textId="07AEB886" w:rsidR="00195A0C" w:rsidRDefault="00195A0C">
      <w:pPr>
        <w:pStyle w:val="CommentText"/>
      </w:pPr>
      <w:r>
        <w:rPr>
          <w:rStyle w:val="CommentReference"/>
        </w:rPr>
        <w:annotationRef/>
      </w:r>
      <w:r>
        <w:t xml:space="preserve">Luca, will Fulvio study this? </w:t>
      </w:r>
    </w:p>
  </w:comment>
  <w:comment w:id="263" w:author="Roberto Losito [2]" w:date="2022-02-25T12:20:00Z" w:initials="RL">
    <w:p w14:paraId="1A857A15" w14:textId="1B82031F" w:rsidR="00195A0C" w:rsidRDefault="00195A0C">
      <w:pPr>
        <w:pStyle w:val="CommentText"/>
      </w:pPr>
      <w:r>
        <w:rPr>
          <w:rStyle w:val="CommentReference"/>
        </w:rPr>
        <w:annotationRef/>
      </w:r>
      <w:r>
        <w:t xml:space="preserve">Is this true? Probably suitable from the point of view of EU to have the facility in Europe. </w:t>
      </w:r>
    </w:p>
  </w:comment>
  <w:comment w:id="264" w:author="Roberto Losito [2]" w:date="2022-02-25T12:30:00Z" w:initials="RL">
    <w:p w14:paraId="304B4C92" w14:textId="788E2F61" w:rsidR="00195A0C" w:rsidRDefault="00195A0C">
      <w:pPr>
        <w:pStyle w:val="CommentText"/>
      </w:pPr>
      <w:r>
        <w:rPr>
          <w:rStyle w:val="CommentReference"/>
        </w:rPr>
        <w:annotationRef/>
      </w:r>
      <w:r>
        <w:t xml:space="preserve">Need a more precise formulation of this concept.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66C8E1" w15:done="0"/>
  <w15:commentEx w15:paraId="2A8C31B6" w15:done="0"/>
  <w15:commentEx w15:paraId="28C1A63E" w15:done="0"/>
  <w15:commentEx w15:paraId="02172D01" w15:done="0"/>
  <w15:commentEx w15:paraId="2346D11A" w15:done="0"/>
  <w15:commentEx w15:paraId="1A857A15" w15:done="0"/>
  <w15:commentEx w15:paraId="304B4C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85ED1" w16cex:dateUtc="2022-02-23T10:28:00Z"/>
  <w16cex:commentExtensible w16cex:durableId="25AB5A4D" w16cex:dateUtc="2022-02-07T07:43:00Z"/>
  <w16cex:commentExtensible w16cex:durableId="25AB5A24" w16cex:dateUtc="2022-02-07T07:43:00Z"/>
  <w16cex:commentExtensible w16cex:durableId="25AB5A7C" w16cex:dateUtc="2022-02-07T07:44:00Z"/>
  <w16cex:commentExtensible w16cex:durableId="25C85ED5" w16cex:dateUtc="2022-02-23T11:32:00Z"/>
  <w16cex:commentExtensible w16cex:durableId="25C85ED6" w16cex:dateUtc="2022-02-25T11:20:00Z"/>
  <w16cex:commentExtensible w16cex:durableId="25C85ED7" w16cex:dateUtc="2022-02-25T11: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66C8E1" w16cid:durableId="25C85ED1"/>
  <w16cid:commentId w16cid:paraId="2A8C31B6" w16cid:durableId="25AB5A4D"/>
  <w16cid:commentId w16cid:paraId="28C1A63E" w16cid:durableId="25AB5A24"/>
  <w16cid:commentId w16cid:paraId="02172D01" w16cid:durableId="25AB5A7C"/>
  <w16cid:commentId w16cid:paraId="2346D11A" w16cid:durableId="25C85ED5"/>
  <w16cid:commentId w16cid:paraId="1A857A15" w16cid:durableId="25C85ED6"/>
  <w16cid:commentId w16cid:paraId="304B4C92" w16cid:durableId="25C85E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22E01" w14:textId="77777777" w:rsidR="002F6FB1" w:rsidRDefault="002F6FB1" w:rsidP="007F4C4B">
      <w:pPr>
        <w:spacing w:after="0" w:line="240" w:lineRule="auto"/>
      </w:pPr>
      <w:r>
        <w:separator/>
      </w:r>
    </w:p>
  </w:endnote>
  <w:endnote w:type="continuationSeparator" w:id="0">
    <w:p w14:paraId="21C2C1C0" w14:textId="77777777" w:rsidR="002F6FB1" w:rsidRDefault="002F6FB1" w:rsidP="007F4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Mono">
    <w:altName w:val="Courier New"/>
    <w:panose1 w:val="00000000000000000000"/>
    <w:charset w:val="00"/>
    <w:family w:val="modern"/>
    <w:notTrueType/>
    <w:pitch w:val="fixed"/>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F8755" w14:textId="77777777" w:rsidR="002F6FB1" w:rsidRDefault="002F6FB1" w:rsidP="007F4C4B">
      <w:pPr>
        <w:spacing w:after="0" w:line="240" w:lineRule="auto"/>
      </w:pPr>
      <w:r>
        <w:separator/>
      </w:r>
    </w:p>
  </w:footnote>
  <w:footnote w:type="continuationSeparator" w:id="0">
    <w:p w14:paraId="716DDB4E" w14:textId="77777777" w:rsidR="002F6FB1" w:rsidRDefault="002F6FB1" w:rsidP="007F4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03243"/>
    <w:multiLevelType w:val="hybridMultilevel"/>
    <w:tmpl w:val="FD86CB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FB004B0"/>
    <w:multiLevelType w:val="multilevel"/>
    <w:tmpl w:val="2F6CB9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25E5237"/>
    <w:multiLevelType w:val="hybridMultilevel"/>
    <w:tmpl w:val="81F03D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F2F7377"/>
    <w:multiLevelType w:val="hybridMultilevel"/>
    <w:tmpl w:val="EAB4B6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7245524"/>
    <w:multiLevelType w:val="hybridMultilevel"/>
    <w:tmpl w:val="70B2D3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27470A4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852AD8"/>
    <w:multiLevelType w:val="hybridMultilevel"/>
    <w:tmpl w:val="C988F9FA"/>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8" w15:restartNumberingAfterBreak="0">
    <w:nsid w:val="408D20C8"/>
    <w:multiLevelType w:val="hybridMultilevel"/>
    <w:tmpl w:val="B7B4296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C6C0726"/>
    <w:multiLevelType w:val="hybridMultilevel"/>
    <w:tmpl w:val="D928607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0" w15:restartNumberingAfterBreak="0">
    <w:nsid w:val="518A5A73"/>
    <w:multiLevelType w:val="hybridMultilevel"/>
    <w:tmpl w:val="93D4D890"/>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
  </w:num>
  <w:num w:numId="12">
    <w:abstractNumId w:val="8"/>
  </w:num>
  <w:num w:numId="13">
    <w:abstractNumId w:val="9"/>
  </w:num>
  <w:num w:numId="14">
    <w:abstractNumId w:val="5"/>
  </w:num>
  <w:num w:numId="15">
    <w:abstractNumId w:val="6"/>
  </w:num>
  <w:num w:numId="16">
    <w:abstractNumId w:val="2"/>
  </w:num>
  <w:num w:numId="17">
    <w:abstractNumId w:val="4"/>
  </w:num>
  <w:num w:numId="18">
    <w:abstractNumId w:val="10"/>
  </w:num>
  <w:num w:numId="19">
    <w:abstractNumId w:val="0"/>
  </w:num>
  <w:num w:numId="2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o Losito">
    <w15:presenceInfo w15:providerId="AD" w15:userId="S::roberto.losito@cern.ch::c054f6ea-b13e-4b57-859a-613a6e2744d3"/>
  </w15:person>
  <w15:person w15:author="Roberto Losito [2]">
    <w15:presenceInfo w15:providerId="AD" w15:userId="S-1-5-21-1526224874-1540688658-1361462980-207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E87"/>
    <w:rsid w:val="0000383C"/>
    <w:rsid w:val="00003B72"/>
    <w:rsid w:val="000121CB"/>
    <w:rsid w:val="00013BE5"/>
    <w:rsid w:val="0002432B"/>
    <w:rsid w:val="0002794D"/>
    <w:rsid w:val="000302A8"/>
    <w:rsid w:val="000312B7"/>
    <w:rsid w:val="0003456B"/>
    <w:rsid w:val="00041311"/>
    <w:rsid w:val="000419E0"/>
    <w:rsid w:val="0004416A"/>
    <w:rsid w:val="00062683"/>
    <w:rsid w:val="00067C13"/>
    <w:rsid w:val="00071A16"/>
    <w:rsid w:val="000723AC"/>
    <w:rsid w:val="000823A5"/>
    <w:rsid w:val="00083AD0"/>
    <w:rsid w:val="0008410D"/>
    <w:rsid w:val="00090404"/>
    <w:rsid w:val="0009771F"/>
    <w:rsid w:val="000A2F59"/>
    <w:rsid w:val="000A4C42"/>
    <w:rsid w:val="000B285B"/>
    <w:rsid w:val="000B3A46"/>
    <w:rsid w:val="000B66E7"/>
    <w:rsid w:val="000C1F52"/>
    <w:rsid w:val="000C2C85"/>
    <w:rsid w:val="000D1410"/>
    <w:rsid w:val="000D215A"/>
    <w:rsid w:val="000D2E08"/>
    <w:rsid w:val="000D38E2"/>
    <w:rsid w:val="000D3B1E"/>
    <w:rsid w:val="000D6F81"/>
    <w:rsid w:val="000E669D"/>
    <w:rsid w:val="000F1E14"/>
    <w:rsid w:val="000F7680"/>
    <w:rsid w:val="00111723"/>
    <w:rsid w:val="00114C34"/>
    <w:rsid w:val="00115A2A"/>
    <w:rsid w:val="00117500"/>
    <w:rsid w:val="00120981"/>
    <w:rsid w:val="0012272B"/>
    <w:rsid w:val="001261FA"/>
    <w:rsid w:val="00141824"/>
    <w:rsid w:val="00144219"/>
    <w:rsid w:val="00144405"/>
    <w:rsid w:val="00144C38"/>
    <w:rsid w:val="00147FEC"/>
    <w:rsid w:val="00152616"/>
    <w:rsid w:val="00152A33"/>
    <w:rsid w:val="00154E43"/>
    <w:rsid w:val="00155787"/>
    <w:rsid w:val="00156EE3"/>
    <w:rsid w:val="001607C4"/>
    <w:rsid w:val="00184648"/>
    <w:rsid w:val="00184F3A"/>
    <w:rsid w:val="00187F91"/>
    <w:rsid w:val="00190782"/>
    <w:rsid w:val="00195A0C"/>
    <w:rsid w:val="001A219E"/>
    <w:rsid w:val="001B7349"/>
    <w:rsid w:val="001D22CE"/>
    <w:rsid w:val="001D5931"/>
    <w:rsid w:val="001D7BD7"/>
    <w:rsid w:val="001E1B49"/>
    <w:rsid w:val="001E5968"/>
    <w:rsid w:val="001E5E8C"/>
    <w:rsid w:val="001F1FC4"/>
    <w:rsid w:val="001F2433"/>
    <w:rsid w:val="001F26B2"/>
    <w:rsid w:val="001F2A65"/>
    <w:rsid w:val="001F46AA"/>
    <w:rsid w:val="001F724D"/>
    <w:rsid w:val="001F77AE"/>
    <w:rsid w:val="001F7D30"/>
    <w:rsid w:val="00200CD0"/>
    <w:rsid w:val="00215E55"/>
    <w:rsid w:val="00216BA9"/>
    <w:rsid w:val="00221330"/>
    <w:rsid w:val="002249A1"/>
    <w:rsid w:val="00225A96"/>
    <w:rsid w:val="0023019B"/>
    <w:rsid w:val="00230DB2"/>
    <w:rsid w:val="00231667"/>
    <w:rsid w:val="0023470A"/>
    <w:rsid w:val="00236733"/>
    <w:rsid w:val="00252D22"/>
    <w:rsid w:val="002574EE"/>
    <w:rsid w:val="0026429F"/>
    <w:rsid w:val="00265048"/>
    <w:rsid w:val="00265250"/>
    <w:rsid w:val="00265269"/>
    <w:rsid w:val="002711FE"/>
    <w:rsid w:val="0027790B"/>
    <w:rsid w:val="00283BA5"/>
    <w:rsid w:val="0028578A"/>
    <w:rsid w:val="00290B85"/>
    <w:rsid w:val="00291200"/>
    <w:rsid w:val="00291227"/>
    <w:rsid w:val="00297372"/>
    <w:rsid w:val="00297D67"/>
    <w:rsid w:val="002A37B1"/>
    <w:rsid w:val="002A6123"/>
    <w:rsid w:val="002A77BF"/>
    <w:rsid w:val="002B18EC"/>
    <w:rsid w:val="002B45F7"/>
    <w:rsid w:val="002B621C"/>
    <w:rsid w:val="002B68FB"/>
    <w:rsid w:val="002C13A6"/>
    <w:rsid w:val="002C49B7"/>
    <w:rsid w:val="002C6224"/>
    <w:rsid w:val="002D1ED2"/>
    <w:rsid w:val="002D6A5B"/>
    <w:rsid w:val="002E09A1"/>
    <w:rsid w:val="002E3044"/>
    <w:rsid w:val="002E4417"/>
    <w:rsid w:val="002F38A7"/>
    <w:rsid w:val="002F6FB1"/>
    <w:rsid w:val="002F7671"/>
    <w:rsid w:val="00300190"/>
    <w:rsid w:val="00304537"/>
    <w:rsid w:val="00306394"/>
    <w:rsid w:val="00307484"/>
    <w:rsid w:val="00310FCA"/>
    <w:rsid w:val="0031184C"/>
    <w:rsid w:val="00315980"/>
    <w:rsid w:val="0032195D"/>
    <w:rsid w:val="00321AF4"/>
    <w:rsid w:val="003267C7"/>
    <w:rsid w:val="00330480"/>
    <w:rsid w:val="00333066"/>
    <w:rsid w:val="003334C2"/>
    <w:rsid w:val="0033432C"/>
    <w:rsid w:val="00334BED"/>
    <w:rsid w:val="00340288"/>
    <w:rsid w:val="00340837"/>
    <w:rsid w:val="00341D4C"/>
    <w:rsid w:val="00343E89"/>
    <w:rsid w:val="00345A54"/>
    <w:rsid w:val="00345C1C"/>
    <w:rsid w:val="00353B4B"/>
    <w:rsid w:val="00353FE0"/>
    <w:rsid w:val="003556BA"/>
    <w:rsid w:val="00361928"/>
    <w:rsid w:val="00361D66"/>
    <w:rsid w:val="00370899"/>
    <w:rsid w:val="00370EC6"/>
    <w:rsid w:val="003735FA"/>
    <w:rsid w:val="003740A0"/>
    <w:rsid w:val="0038097F"/>
    <w:rsid w:val="0038353E"/>
    <w:rsid w:val="003850A1"/>
    <w:rsid w:val="003A2105"/>
    <w:rsid w:val="003A25CD"/>
    <w:rsid w:val="003A42F3"/>
    <w:rsid w:val="003B154D"/>
    <w:rsid w:val="003B2F55"/>
    <w:rsid w:val="003B46CE"/>
    <w:rsid w:val="003B5588"/>
    <w:rsid w:val="003B5D1A"/>
    <w:rsid w:val="003C03BE"/>
    <w:rsid w:val="003C10C9"/>
    <w:rsid w:val="003C25E4"/>
    <w:rsid w:val="003C5615"/>
    <w:rsid w:val="003C6E25"/>
    <w:rsid w:val="003D2A76"/>
    <w:rsid w:val="003D2B49"/>
    <w:rsid w:val="003D3243"/>
    <w:rsid w:val="003D61B2"/>
    <w:rsid w:val="003D7496"/>
    <w:rsid w:val="003E383A"/>
    <w:rsid w:val="00400A17"/>
    <w:rsid w:val="0040558E"/>
    <w:rsid w:val="00411B29"/>
    <w:rsid w:val="00411FD4"/>
    <w:rsid w:val="00414341"/>
    <w:rsid w:val="004153FD"/>
    <w:rsid w:val="004170EF"/>
    <w:rsid w:val="004209D6"/>
    <w:rsid w:val="00422BA2"/>
    <w:rsid w:val="00424444"/>
    <w:rsid w:val="004245CF"/>
    <w:rsid w:val="004500BA"/>
    <w:rsid w:val="0045328F"/>
    <w:rsid w:val="004576A9"/>
    <w:rsid w:val="004624D7"/>
    <w:rsid w:val="0046681A"/>
    <w:rsid w:val="00471CFF"/>
    <w:rsid w:val="00477CC8"/>
    <w:rsid w:val="00480A09"/>
    <w:rsid w:val="004817C2"/>
    <w:rsid w:val="00484474"/>
    <w:rsid w:val="0048489A"/>
    <w:rsid w:val="00485094"/>
    <w:rsid w:val="00485B16"/>
    <w:rsid w:val="004957B9"/>
    <w:rsid w:val="004A1844"/>
    <w:rsid w:val="004A26E2"/>
    <w:rsid w:val="004A37B4"/>
    <w:rsid w:val="004A7F76"/>
    <w:rsid w:val="004B01D3"/>
    <w:rsid w:val="004B1892"/>
    <w:rsid w:val="004B2781"/>
    <w:rsid w:val="004B479D"/>
    <w:rsid w:val="004B591A"/>
    <w:rsid w:val="004C44CC"/>
    <w:rsid w:val="004C6946"/>
    <w:rsid w:val="004D227F"/>
    <w:rsid w:val="004E27D9"/>
    <w:rsid w:val="004F0AB8"/>
    <w:rsid w:val="004F6CE0"/>
    <w:rsid w:val="005014FF"/>
    <w:rsid w:val="0050264C"/>
    <w:rsid w:val="0050314A"/>
    <w:rsid w:val="00506866"/>
    <w:rsid w:val="00507988"/>
    <w:rsid w:val="005113C8"/>
    <w:rsid w:val="005129A1"/>
    <w:rsid w:val="00514AAE"/>
    <w:rsid w:val="00524127"/>
    <w:rsid w:val="00525F31"/>
    <w:rsid w:val="00531B11"/>
    <w:rsid w:val="00550733"/>
    <w:rsid w:val="00551BF6"/>
    <w:rsid w:val="005530AD"/>
    <w:rsid w:val="00555CD6"/>
    <w:rsid w:val="00560CCF"/>
    <w:rsid w:val="0056764D"/>
    <w:rsid w:val="0056778D"/>
    <w:rsid w:val="0057158B"/>
    <w:rsid w:val="00577A2C"/>
    <w:rsid w:val="005820C1"/>
    <w:rsid w:val="00583873"/>
    <w:rsid w:val="005840FE"/>
    <w:rsid w:val="00594E3E"/>
    <w:rsid w:val="005A33DE"/>
    <w:rsid w:val="005A4FC0"/>
    <w:rsid w:val="005B7A0D"/>
    <w:rsid w:val="005C12AF"/>
    <w:rsid w:val="005C3101"/>
    <w:rsid w:val="005C659D"/>
    <w:rsid w:val="005D097A"/>
    <w:rsid w:val="005E1F59"/>
    <w:rsid w:val="005E4CB1"/>
    <w:rsid w:val="005E62CD"/>
    <w:rsid w:val="005F2DD3"/>
    <w:rsid w:val="00600BF2"/>
    <w:rsid w:val="00604883"/>
    <w:rsid w:val="00611DA9"/>
    <w:rsid w:val="006122DA"/>
    <w:rsid w:val="00615CCF"/>
    <w:rsid w:val="00615EC1"/>
    <w:rsid w:val="00620322"/>
    <w:rsid w:val="00620AB9"/>
    <w:rsid w:val="0062170E"/>
    <w:rsid w:val="00621843"/>
    <w:rsid w:val="00624C9A"/>
    <w:rsid w:val="006269E8"/>
    <w:rsid w:val="00630E79"/>
    <w:rsid w:val="00633D3C"/>
    <w:rsid w:val="00640B0A"/>
    <w:rsid w:val="00641287"/>
    <w:rsid w:val="0064580B"/>
    <w:rsid w:val="00645DE4"/>
    <w:rsid w:val="0064782A"/>
    <w:rsid w:val="00652384"/>
    <w:rsid w:val="00667851"/>
    <w:rsid w:val="00672602"/>
    <w:rsid w:val="00680312"/>
    <w:rsid w:val="00682114"/>
    <w:rsid w:val="00682B91"/>
    <w:rsid w:val="00683A85"/>
    <w:rsid w:val="00684254"/>
    <w:rsid w:val="006850EA"/>
    <w:rsid w:val="00687268"/>
    <w:rsid w:val="006975A6"/>
    <w:rsid w:val="006A06AD"/>
    <w:rsid w:val="006A317F"/>
    <w:rsid w:val="006A554E"/>
    <w:rsid w:val="006B49EE"/>
    <w:rsid w:val="006B7302"/>
    <w:rsid w:val="006C7B09"/>
    <w:rsid w:val="006D45CB"/>
    <w:rsid w:val="006D6391"/>
    <w:rsid w:val="006D7D28"/>
    <w:rsid w:val="006D7EE4"/>
    <w:rsid w:val="006E0B1E"/>
    <w:rsid w:val="006F0920"/>
    <w:rsid w:val="006F3BFB"/>
    <w:rsid w:val="006F487E"/>
    <w:rsid w:val="006F665E"/>
    <w:rsid w:val="006F7E67"/>
    <w:rsid w:val="00702D07"/>
    <w:rsid w:val="00707A13"/>
    <w:rsid w:val="007205DB"/>
    <w:rsid w:val="007229FE"/>
    <w:rsid w:val="00722D18"/>
    <w:rsid w:val="00730A9B"/>
    <w:rsid w:val="0073758A"/>
    <w:rsid w:val="00747DD3"/>
    <w:rsid w:val="0075025B"/>
    <w:rsid w:val="00751F56"/>
    <w:rsid w:val="00762018"/>
    <w:rsid w:val="00766E87"/>
    <w:rsid w:val="00773953"/>
    <w:rsid w:val="0078579E"/>
    <w:rsid w:val="0078626F"/>
    <w:rsid w:val="00787DCD"/>
    <w:rsid w:val="00792DB5"/>
    <w:rsid w:val="007946B7"/>
    <w:rsid w:val="00795585"/>
    <w:rsid w:val="0079660F"/>
    <w:rsid w:val="007A3065"/>
    <w:rsid w:val="007A5AC3"/>
    <w:rsid w:val="007A684C"/>
    <w:rsid w:val="007B00BC"/>
    <w:rsid w:val="007B52AE"/>
    <w:rsid w:val="007B5AF9"/>
    <w:rsid w:val="007B5BC1"/>
    <w:rsid w:val="007C132D"/>
    <w:rsid w:val="007C30BD"/>
    <w:rsid w:val="007C3C79"/>
    <w:rsid w:val="007C3D44"/>
    <w:rsid w:val="007C5FBD"/>
    <w:rsid w:val="007C790B"/>
    <w:rsid w:val="007D5E9E"/>
    <w:rsid w:val="007E0565"/>
    <w:rsid w:val="007F2A3F"/>
    <w:rsid w:val="007F4C4B"/>
    <w:rsid w:val="00800D69"/>
    <w:rsid w:val="00800E18"/>
    <w:rsid w:val="008029AD"/>
    <w:rsid w:val="008066B2"/>
    <w:rsid w:val="00807625"/>
    <w:rsid w:val="008171DE"/>
    <w:rsid w:val="00820297"/>
    <w:rsid w:val="00821C8F"/>
    <w:rsid w:val="00821D25"/>
    <w:rsid w:val="00835630"/>
    <w:rsid w:val="00840E66"/>
    <w:rsid w:val="00843260"/>
    <w:rsid w:val="00852DFF"/>
    <w:rsid w:val="00853855"/>
    <w:rsid w:val="00870164"/>
    <w:rsid w:val="00880AF6"/>
    <w:rsid w:val="008819FF"/>
    <w:rsid w:val="00883557"/>
    <w:rsid w:val="008845F1"/>
    <w:rsid w:val="00884C08"/>
    <w:rsid w:val="00884CC0"/>
    <w:rsid w:val="00887D82"/>
    <w:rsid w:val="00895DC1"/>
    <w:rsid w:val="00896DC7"/>
    <w:rsid w:val="00897D28"/>
    <w:rsid w:val="008A1A40"/>
    <w:rsid w:val="008A4594"/>
    <w:rsid w:val="008B2670"/>
    <w:rsid w:val="008D3D3C"/>
    <w:rsid w:val="008E26FC"/>
    <w:rsid w:val="008F01F8"/>
    <w:rsid w:val="0090094F"/>
    <w:rsid w:val="009012BD"/>
    <w:rsid w:val="00901C53"/>
    <w:rsid w:val="00915593"/>
    <w:rsid w:val="0092094A"/>
    <w:rsid w:val="009267EA"/>
    <w:rsid w:val="0092697B"/>
    <w:rsid w:val="00927C3F"/>
    <w:rsid w:val="00930944"/>
    <w:rsid w:val="00934A88"/>
    <w:rsid w:val="00941A23"/>
    <w:rsid w:val="009459D7"/>
    <w:rsid w:val="009644EC"/>
    <w:rsid w:val="00966511"/>
    <w:rsid w:val="00966621"/>
    <w:rsid w:val="00967B91"/>
    <w:rsid w:val="009723A9"/>
    <w:rsid w:val="00975D00"/>
    <w:rsid w:val="00977D1F"/>
    <w:rsid w:val="00977F4C"/>
    <w:rsid w:val="0098018D"/>
    <w:rsid w:val="0098099E"/>
    <w:rsid w:val="00991931"/>
    <w:rsid w:val="00992B3A"/>
    <w:rsid w:val="009A12BB"/>
    <w:rsid w:val="009A535A"/>
    <w:rsid w:val="009B1D63"/>
    <w:rsid w:val="009B7E39"/>
    <w:rsid w:val="009C0116"/>
    <w:rsid w:val="009C2BE1"/>
    <w:rsid w:val="009C5DA7"/>
    <w:rsid w:val="009C6910"/>
    <w:rsid w:val="009D019C"/>
    <w:rsid w:val="009D09D3"/>
    <w:rsid w:val="009D0E73"/>
    <w:rsid w:val="009D3FDB"/>
    <w:rsid w:val="009D6DF0"/>
    <w:rsid w:val="009E3DC9"/>
    <w:rsid w:val="009E6850"/>
    <w:rsid w:val="009F0169"/>
    <w:rsid w:val="009F1939"/>
    <w:rsid w:val="009F4326"/>
    <w:rsid w:val="009F65D2"/>
    <w:rsid w:val="009F6F69"/>
    <w:rsid w:val="00A00C2F"/>
    <w:rsid w:val="00A02E69"/>
    <w:rsid w:val="00A067D9"/>
    <w:rsid w:val="00A149B6"/>
    <w:rsid w:val="00A167DF"/>
    <w:rsid w:val="00A22EEA"/>
    <w:rsid w:val="00A274FF"/>
    <w:rsid w:val="00A350FB"/>
    <w:rsid w:val="00A531FF"/>
    <w:rsid w:val="00A552EE"/>
    <w:rsid w:val="00A55C34"/>
    <w:rsid w:val="00A5623C"/>
    <w:rsid w:val="00A5769E"/>
    <w:rsid w:val="00A61933"/>
    <w:rsid w:val="00A624B8"/>
    <w:rsid w:val="00A64442"/>
    <w:rsid w:val="00A66713"/>
    <w:rsid w:val="00A7193A"/>
    <w:rsid w:val="00A72009"/>
    <w:rsid w:val="00A737E1"/>
    <w:rsid w:val="00A73BA5"/>
    <w:rsid w:val="00A74BE1"/>
    <w:rsid w:val="00A762A4"/>
    <w:rsid w:val="00A85D3E"/>
    <w:rsid w:val="00A91059"/>
    <w:rsid w:val="00A932F3"/>
    <w:rsid w:val="00AA3919"/>
    <w:rsid w:val="00AA3C68"/>
    <w:rsid w:val="00AA509A"/>
    <w:rsid w:val="00AA65FC"/>
    <w:rsid w:val="00AB18E1"/>
    <w:rsid w:val="00AB4113"/>
    <w:rsid w:val="00AC1A36"/>
    <w:rsid w:val="00AC6185"/>
    <w:rsid w:val="00AD155E"/>
    <w:rsid w:val="00AD1DC5"/>
    <w:rsid w:val="00AD362B"/>
    <w:rsid w:val="00AD3C26"/>
    <w:rsid w:val="00AD3C71"/>
    <w:rsid w:val="00AD41A8"/>
    <w:rsid w:val="00AD78A5"/>
    <w:rsid w:val="00AD7A34"/>
    <w:rsid w:val="00AE3E21"/>
    <w:rsid w:val="00AF0881"/>
    <w:rsid w:val="00AF0D04"/>
    <w:rsid w:val="00AF2C46"/>
    <w:rsid w:val="00AF3769"/>
    <w:rsid w:val="00AF6501"/>
    <w:rsid w:val="00AF761F"/>
    <w:rsid w:val="00B12BDA"/>
    <w:rsid w:val="00B13725"/>
    <w:rsid w:val="00B13957"/>
    <w:rsid w:val="00B1463B"/>
    <w:rsid w:val="00B1746D"/>
    <w:rsid w:val="00B210E5"/>
    <w:rsid w:val="00B22837"/>
    <w:rsid w:val="00B22D5B"/>
    <w:rsid w:val="00B312A8"/>
    <w:rsid w:val="00B32042"/>
    <w:rsid w:val="00B3661C"/>
    <w:rsid w:val="00B36E5F"/>
    <w:rsid w:val="00B45E9D"/>
    <w:rsid w:val="00B57CA6"/>
    <w:rsid w:val="00B611FB"/>
    <w:rsid w:val="00B614A9"/>
    <w:rsid w:val="00B6270C"/>
    <w:rsid w:val="00B72062"/>
    <w:rsid w:val="00B76430"/>
    <w:rsid w:val="00B87C40"/>
    <w:rsid w:val="00B95146"/>
    <w:rsid w:val="00B95C43"/>
    <w:rsid w:val="00BA2872"/>
    <w:rsid w:val="00BA52CD"/>
    <w:rsid w:val="00BC2BE2"/>
    <w:rsid w:val="00BC4435"/>
    <w:rsid w:val="00BC455F"/>
    <w:rsid w:val="00BC6743"/>
    <w:rsid w:val="00BD383E"/>
    <w:rsid w:val="00BD401B"/>
    <w:rsid w:val="00BD765A"/>
    <w:rsid w:val="00BE1445"/>
    <w:rsid w:val="00BE3CDF"/>
    <w:rsid w:val="00BF1546"/>
    <w:rsid w:val="00BF66A7"/>
    <w:rsid w:val="00BF6937"/>
    <w:rsid w:val="00C04015"/>
    <w:rsid w:val="00C0761E"/>
    <w:rsid w:val="00C12620"/>
    <w:rsid w:val="00C14817"/>
    <w:rsid w:val="00C21795"/>
    <w:rsid w:val="00C21D7E"/>
    <w:rsid w:val="00C24CCD"/>
    <w:rsid w:val="00C25EA1"/>
    <w:rsid w:val="00C31417"/>
    <w:rsid w:val="00C31BAC"/>
    <w:rsid w:val="00C32312"/>
    <w:rsid w:val="00C33FB4"/>
    <w:rsid w:val="00C356E2"/>
    <w:rsid w:val="00C379B1"/>
    <w:rsid w:val="00C4101B"/>
    <w:rsid w:val="00C41E02"/>
    <w:rsid w:val="00C45433"/>
    <w:rsid w:val="00C50F97"/>
    <w:rsid w:val="00C60C4B"/>
    <w:rsid w:val="00C65924"/>
    <w:rsid w:val="00C677C8"/>
    <w:rsid w:val="00C76B4E"/>
    <w:rsid w:val="00C8326F"/>
    <w:rsid w:val="00C84997"/>
    <w:rsid w:val="00C858A6"/>
    <w:rsid w:val="00C96959"/>
    <w:rsid w:val="00CA4A0A"/>
    <w:rsid w:val="00CA4A67"/>
    <w:rsid w:val="00CA4DAA"/>
    <w:rsid w:val="00CA6C9A"/>
    <w:rsid w:val="00CB0EFA"/>
    <w:rsid w:val="00CB2962"/>
    <w:rsid w:val="00CB5FF0"/>
    <w:rsid w:val="00CC072A"/>
    <w:rsid w:val="00CC57B7"/>
    <w:rsid w:val="00CC66D3"/>
    <w:rsid w:val="00CD0595"/>
    <w:rsid w:val="00CD175E"/>
    <w:rsid w:val="00CD3833"/>
    <w:rsid w:val="00CD5F2C"/>
    <w:rsid w:val="00CE68DF"/>
    <w:rsid w:val="00CF4B7B"/>
    <w:rsid w:val="00D044D2"/>
    <w:rsid w:val="00D04B4A"/>
    <w:rsid w:val="00D052F2"/>
    <w:rsid w:val="00D05943"/>
    <w:rsid w:val="00D07CA2"/>
    <w:rsid w:val="00D138AE"/>
    <w:rsid w:val="00D17943"/>
    <w:rsid w:val="00D20AF4"/>
    <w:rsid w:val="00D2398D"/>
    <w:rsid w:val="00D23EF1"/>
    <w:rsid w:val="00D30BF4"/>
    <w:rsid w:val="00D344AF"/>
    <w:rsid w:val="00D349FE"/>
    <w:rsid w:val="00D36004"/>
    <w:rsid w:val="00D40A27"/>
    <w:rsid w:val="00D412E4"/>
    <w:rsid w:val="00D41A01"/>
    <w:rsid w:val="00D4217A"/>
    <w:rsid w:val="00D47834"/>
    <w:rsid w:val="00D573FB"/>
    <w:rsid w:val="00D5771F"/>
    <w:rsid w:val="00D577CB"/>
    <w:rsid w:val="00D63CCF"/>
    <w:rsid w:val="00D63E79"/>
    <w:rsid w:val="00D656CB"/>
    <w:rsid w:val="00D73EB8"/>
    <w:rsid w:val="00D86A99"/>
    <w:rsid w:val="00D91336"/>
    <w:rsid w:val="00D93AEA"/>
    <w:rsid w:val="00DA062C"/>
    <w:rsid w:val="00DA3FE5"/>
    <w:rsid w:val="00DA56BF"/>
    <w:rsid w:val="00DA7275"/>
    <w:rsid w:val="00DB1185"/>
    <w:rsid w:val="00DB3A2F"/>
    <w:rsid w:val="00DB7A5A"/>
    <w:rsid w:val="00DB7B73"/>
    <w:rsid w:val="00DC5CF9"/>
    <w:rsid w:val="00DD0D21"/>
    <w:rsid w:val="00DD2149"/>
    <w:rsid w:val="00DD3D57"/>
    <w:rsid w:val="00DD46B6"/>
    <w:rsid w:val="00DD5161"/>
    <w:rsid w:val="00DD5289"/>
    <w:rsid w:val="00DE0EC3"/>
    <w:rsid w:val="00DE1148"/>
    <w:rsid w:val="00DE2CD2"/>
    <w:rsid w:val="00DE5E04"/>
    <w:rsid w:val="00DF03F0"/>
    <w:rsid w:val="00DF208E"/>
    <w:rsid w:val="00DF3D12"/>
    <w:rsid w:val="00DF3D8A"/>
    <w:rsid w:val="00E00E3F"/>
    <w:rsid w:val="00E13E07"/>
    <w:rsid w:val="00E20782"/>
    <w:rsid w:val="00E222D6"/>
    <w:rsid w:val="00E2587C"/>
    <w:rsid w:val="00E26EDB"/>
    <w:rsid w:val="00E26FDB"/>
    <w:rsid w:val="00E27AEE"/>
    <w:rsid w:val="00E3181A"/>
    <w:rsid w:val="00E34508"/>
    <w:rsid w:val="00E4268C"/>
    <w:rsid w:val="00E42F4D"/>
    <w:rsid w:val="00E46220"/>
    <w:rsid w:val="00E46858"/>
    <w:rsid w:val="00E47AE6"/>
    <w:rsid w:val="00E551F9"/>
    <w:rsid w:val="00E606E3"/>
    <w:rsid w:val="00E60D30"/>
    <w:rsid w:val="00E6256B"/>
    <w:rsid w:val="00E63B8E"/>
    <w:rsid w:val="00E647F4"/>
    <w:rsid w:val="00E706D4"/>
    <w:rsid w:val="00E72502"/>
    <w:rsid w:val="00E7599B"/>
    <w:rsid w:val="00E80607"/>
    <w:rsid w:val="00E80BE9"/>
    <w:rsid w:val="00E87EC7"/>
    <w:rsid w:val="00E9151D"/>
    <w:rsid w:val="00E94E8B"/>
    <w:rsid w:val="00EA184E"/>
    <w:rsid w:val="00EA3790"/>
    <w:rsid w:val="00EA6632"/>
    <w:rsid w:val="00EB2212"/>
    <w:rsid w:val="00EB2C87"/>
    <w:rsid w:val="00EB2D4B"/>
    <w:rsid w:val="00EB6FBD"/>
    <w:rsid w:val="00EC035F"/>
    <w:rsid w:val="00EC2081"/>
    <w:rsid w:val="00EC35CA"/>
    <w:rsid w:val="00EC37EE"/>
    <w:rsid w:val="00EC38DF"/>
    <w:rsid w:val="00EC762D"/>
    <w:rsid w:val="00ED337D"/>
    <w:rsid w:val="00ED38B9"/>
    <w:rsid w:val="00ED4A4B"/>
    <w:rsid w:val="00ED5887"/>
    <w:rsid w:val="00ED77EF"/>
    <w:rsid w:val="00EE0E87"/>
    <w:rsid w:val="00EE166E"/>
    <w:rsid w:val="00EE5E01"/>
    <w:rsid w:val="00EF0A67"/>
    <w:rsid w:val="00EF267F"/>
    <w:rsid w:val="00EF55BE"/>
    <w:rsid w:val="00F033F2"/>
    <w:rsid w:val="00F06267"/>
    <w:rsid w:val="00F0672F"/>
    <w:rsid w:val="00F15F75"/>
    <w:rsid w:val="00F212FC"/>
    <w:rsid w:val="00F22874"/>
    <w:rsid w:val="00F23D5D"/>
    <w:rsid w:val="00F24A9D"/>
    <w:rsid w:val="00F30273"/>
    <w:rsid w:val="00F3576B"/>
    <w:rsid w:val="00F40BF4"/>
    <w:rsid w:val="00F4129F"/>
    <w:rsid w:val="00F4704B"/>
    <w:rsid w:val="00F517FD"/>
    <w:rsid w:val="00F5326E"/>
    <w:rsid w:val="00F536A3"/>
    <w:rsid w:val="00F55D4C"/>
    <w:rsid w:val="00F628BA"/>
    <w:rsid w:val="00F62E94"/>
    <w:rsid w:val="00F72C71"/>
    <w:rsid w:val="00F73734"/>
    <w:rsid w:val="00F73E61"/>
    <w:rsid w:val="00F7587F"/>
    <w:rsid w:val="00F81389"/>
    <w:rsid w:val="00F86A3D"/>
    <w:rsid w:val="00F86D78"/>
    <w:rsid w:val="00F9009B"/>
    <w:rsid w:val="00F95D7A"/>
    <w:rsid w:val="00FA1041"/>
    <w:rsid w:val="00FA2E43"/>
    <w:rsid w:val="00FA6B91"/>
    <w:rsid w:val="00FB456E"/>
    <w:rsid w:val="00FB7B20"/>
    <w:rsid w:val="00FC4CAE"/>
    <w:rsid w:val="00FD32D0"/>
    <w:rsid w:val="00FF1E15"/>
    <w:rsid w:val="00FF2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017B6"/>
  <w15:chartTrackingRefBased/>
  <w15:docId w15:val="{6DD289C7-776C-427E-A2EB-15BD79DC9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E87"/>
  </w:style>
  <w:style w:type="paragraph" w:styleId="Heading1">
    <w:name w:val="heading 1"/>
    <w:basedOn w:val="Normal"/>
    <w:next w:val="Normal"/>
    <w:link w:val="Heading1Char"/>
    <w:uiPriority w:val="9"/>
    <w:qFormat/>
    <w:rsid w:val="00EE0E87"/>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EE0E87"/>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EE0E87"/>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EE0E87"/>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EE0E87"/>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EE0E87"/>
    <w:pPr>
      <w:keepNext/>
      <w:keepLines/>
      <w:spacing w:before="40" w:after="0"/>
      <w:outlineLvl w:val="5"/>
    </w:pPr>
  </w:style>
  <w:style w:type="paragraph" w:styleId="Heading7">
    <w:name w:val="heading 7"/>
    <w:basedOn w:val="Normal"/>
    <w:next w:val="Normal"/>
    <w:link w:val="Heading7Char"/>
    <w:uiPriority w:val="9"/>
    <w:semiHidden/>
    <w:unhideWhenUsed/>
    <w:qFormat/>
    <w:rsid w:val="00EE0E87"/>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E0E87"/>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EE0E87"/>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E8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EE0E8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EE0E8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EE0E87"/>
    <w:rPr>
      <w:i/>
      <w:iCs/>
    </w:rPr>
  </w:style>
  <w:style w:type="character" w:customStyle="1" w:styleId="Heading5Char">
    <w:name w:val="Heading 5 Char"/>
    <w:basedOn w:val="DefaultParagraphFont"/>
    <w:link w:val="Heading5"/>
    <w:uiPriority w:val="9"/>
    <w:semiHidden/>
    <w:rsid w:val="00EE0E87"/>
    <w:rPr>
      <w:color w:val="404040" w:themeColor="text1" w:themeTint="BF"/>
    </w:rPr>
  </w:style>
  <w:style w:type="character" w:customStyle="1" w:styleId="Heading6Char">
    <w:name w:val="Heading 6 Char"/>
    <w:basedOn w:val="DefaultParagraphFont"/>
    <w:link w:val="Heading6"/>
    <w:uiPriority w:val="9"/>
    <w:semiHidden/>
    <w:rsid w:val="00EE0E87"/>
  </w:style>
  <w:style w:type="character" w:customStyle="1" w:styleId="Heading7Char">
    <w:name w:val="Heading 7 Char"/>
    <w:basedOn w:val="DefaultParagraphFont"/>
    <w:link w:val="Heading7"/>
    <w:uiPriority w:val="9"/>
    <w:semiHidden/>
    <w:rsid w:val="00EE0E8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0E87"/>
    <w:rPr>
      <w:color w:val="262626" w:themeColor="text1" w:themeTint="D9"/>
      <w:sz w:val="21"/>
      <w:szCs w:val="21"/>
    </w:rPr>
  </w:style>
  <w:style w:type="character" w:customStyle="1" w:styleId="Heading9Char">
    <w:name w:val="Heading 9 Char"/>
    <w:basedOn w:val="DefaultParagraphFont"/>
    <w:link w:val="Heading9"/>
    <w:uiPriority w:val="9"/>
    <w:semiHidden/>
    <w:rsid w:val="00EE0E8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EE0E8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EE0E87"/>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EE0E87"/>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EE0E8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EE0E87"/>
    <w:rPr>
      <w:color w:val="5A5A5A" w:themeColor="text1" w:themeTint="A5"/>
      <w:spacing w:val="15"/>
    </w:rPr>
  </w:style>
  <w:style w:type="character" w:styleId="Strong">
    <w:name w:val="Strong"/>
    <w:basedOn w:val="DefaultParagraphFont"/>
    <w:uiPriority w:val="22"/>
    <w:qFormat/>
    <w:rsid w:val="00EE0E87"/>
    <w:rPr>
      <w:b/>
      <w:bCs/>
      <w:color w:val="auto"/>
    </w:rPr>
  </w:style>
  <w:style w:type="character" w:styleId="Emphasis">
    <w:name w:val="Emphasis"/>
    <w:basedOn w:val="DefaultParagraphFont"/>
    <w:uiPriority w:val="20"/>
    <w:qFormat/>
    <w:rsid w:val="00EE0E87"/>
    <w:rPr>
      <w:i/>
      <w:iCs/>
      <w:color w:val="auto"/>
    </w:rPr>
  </w:style>
  <w:style w:type="paragraph" w:styleId="NoSpacing">
    <w:name w:val="No Spacing"/>
    <w:uiPriority w:val="1"/>
    <w:qFormat/>
    <w:rsid w:val="00EE0E87"/>
    <w:pPr>
      <w:spacing w:after="0" w:line="240" w:lineRule="auto"/>
    </w:pPr>
  </w:style>
  <w:style w:type="paragraph" w:styleId="Quote">
    <w:name w:val="Quote"/>
    <w:basedOn w:val="Normal"/>
    <w:next w:val="Normal"/>
    <w:link w:val="QuoteChar"/>
    <w:uiPriority w:val="29"/>
    <w:qFormat/>
    <w:rsid w:val="00EE0E8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EE0E87"/>
    <w:rPr>
      <w:i/>
      <w:iCs/>
      <w:color w:val="404040" w:themeColor="text1" w:themeTint="BF"/>
    </w:rPr>
  </w:style>
  <w:style w:type="paragraph" w:styleId="IntenseQuote">
    <w:name w:val="Intense Quote"/>
    <w:basedOn w:val="Normal"/>
    <w:next w:val="Normal"/>
    <w:link w:val="IntenseQuoteChar"/>
    <w:uiPriority w:val="30"/>
    <w:qFormat/>
    <w:rsid w:val="00EE0E8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EE0E87"/>
    <w:rPr>
      <w:i/>
      <w:iCs/>
      <w:color w:val="404040" w:themeColor="text1" w:themeTint="BF"/>
    </w:rPr>
  </w:style>
  <w:style w:type="character" w:styleId="SubtleEmphasis">
    <w:name w:val="Subtle Emphasis"/>
    <w:basedOn w:val="DefaultParagraphFont"/>
    <w:uiPriority w:val="19"/>
    <w:qFormat/>
    <w:rsid w:val="00EE0E87"/>
    <w:rPr>
      <w:i/>
      <w:iCs/>
      <w:color w:val="404040" w:themeColor="text1" w:themeTint="BF"/>
    </w:rPr>
  </w:style>
  <w:style w:type="character" w:styleId="IntenseEmphasis">
    <w:name w:val="Intense Emphasis"/>
    <w:basedOn w:val="DefaultParagraphFont"/>
    <w:uiPriority w:val="21"/>
    <w:qFormat/>
    <w:rsid w:val="00EE0E87"/>
    <w:rPr>
      <w:b/>
      <w:bCs/>
      <w:i/>
      <w:iCs/>
      <w:color w:val="auto"/>
    </w:rPr>
  </w:style>
  <w:style w:type="character" w:styleId="SubtleReference">
    <w:name w:val="Subtle Reference"/>
    <w:basedOn w:val="DefaultParagraphFont"/>
    <w:uiPriority w:val="31"/>
    <w:qFormat/>
    <w:rsid w:val="00EE0E87"/>
    <w:rPr>
      <w:smallCaps/>
      <w:color w:val="404040" w:themeColor="text1" w:themeTint="BF"/>
    </w:rPr>
  </w:style>
  <w:style w:type="character" w:styleId="IntenseReference">
    <w:name w:val="Intense Reference"/>
    <w:basedOn w:val="DefaultParagraphFont"/>
    <w:uiPriority w:val="32"/>
    <w:qFormat/>
    <w:rsid w:val="00EE0E87"/>
    <w:rPr>
      <w:b/>
      <w:bCs/>
      <w:smallCaps/>
      <w:color w:val="404040" w:themeColor="text1" w:themeTint="BF"/>
      <w:spacing w:val="5"/>
    </w:rPr>
  </w:style>
  <w:style w:type="character" w:styleId="BookTitle">
    <w:name w:val="Book Title"/>
    <w:basedOn w:val="DefaultParagraphFont"/>
    <w:uiPriority w:val="33"/>
    <w:qFormat/>
    <w:rsid w:val="00EE0E87"/>
    <w:rPr>
      <w:b/>
      <w:bCs/>
      <w:i/>
      <w:iCs/>
      <w:spacing w:val="5"/>
    </w:rPr>
  </w:style>
  <w:style w:type="paragraph" w:styleId="TOCHeading">
    <w:name w:val="TOC Heading"/>
    <w:basedOn w:val="Heading1"/>
    <w:next w:val="Normal"/>
    <w:uiPriority w:val="39"/>
    <w:semiHidden/>
    <w:unhideWhenUsed/>
    <w:qFormat/>
    <w:rsid w:val="00EE0E87"/>
    <w:pPr>
      <w:outlineLvl w:val="9"/>
    </w:pPr>
  </w:style>
  <w:style w:type="paragraph" w:styleId="NormalWeb">
    <w:name w:val="Normal (Web)"/>
    <w:basedOn w:val="Normal"/>
    <w:uiPriority w:val="99"/>
    <w:unhideWhenUsed/>
    <w:rsid w:val="005014FF"/>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PreformattedText">
    <w:name w:val="Preformatted Text"/>
    <w:basedOn w:val="Normal"/>
    <w:uiPriority w:val="99"/>
    <w:rsid w:val="00A73BA5"/>
    <w:pPr>
      <w:widowControl w:val="0"/>
      <w:autoSpaceDE w:val="0"/>
      <w:autoSpaceDN w:val="0"/>
      <w:adjustRightInd w:val="0"/>
      <w:spacing w:after="0" w:line="240" w:lineRule="auto"/>
    </w:pPr>
    <w:rPr>
      <w:rFonts w:ascii="Liberation Mono" w:eastAsia="Times New Roman" w:hAnsi="Liberation Serif" w:cs="Liberation Mono"/>
      <w:sz w:val="20"/>
      <w:szCs w:val="20"/>
      <w:lang w:val="sv-SE" w:eastAsia="sv-SE"/>
    </w:rPr>
  </w:style>
  <w:style w:type="paragraph" w:styleId="ListParagraph">
    <w:name w:val="List Paragraph"/>
    <w:basedOn w:val="Normal"/>
    <w:uiPriority w:val="34"/>
    <w:qFormat/>
    <w:rsid w:val="00DA7275"/>
    <w:pPr>
      <w:ind w:left="720"/>
      <w:contextualSpacing/>
    </w:pPr>
  </w:style>
  <w:style w:type="table" w:styleId="TableGrid">
    <w:name w:val="Table Grid"/>
    <w:basedOn w:val="TableNormal"/>
    <w:uiPriority w:val="59"/>
    <w:rsid w:val="00265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86A3D"/>
    <w:rPr>
      <w:color w:val="0000FF"/>
      <w:u w:val="single"/>
    </w:rPr>
  </w:style>
  <w:style w:type="character" w:styleId="PlaceholderText">
    <w:name w:val="Placeholder Text"/>
    <w:basedOn w:val="DefaultParagraphFont"/>
    <w:uiPriority w:val="99"/>
    <w:semiHidden/>
    <w:rsid w:val="0092094A"/>
    <w:rPr>
      <w:color w:val="808080"/>
    </w:rPr>
  </w:style>
  <w:style w:type="character" w:styleId="CommentReference">
    <w:name w:val="annotation reference"/>
    <w:basedOn w:val="DefaultParagraphFont"/>
    <w:uiPriority w:val="99"/>
    <w:semiHidden/>
    <w:unhideWhenUsed/>
    <w:rsid w:val="001261FA"/>
    <w:rPr>
      <w:sz w:val="16"/>
      <w:szCs w:val="16"/>
    </w:rPr>
  </w:style>
  <w:style w:type="paragraph" w:styleId="CommentText">
    <w:name w:val="annotation text"/>
    <w:basedOn w:val="Normal"/>
    <w:link w:val="CommentTextChar"/>
    <w:uiPriority w:val="99"/>
    <w:unhideWhenUsed/>
    <w:rsid w:val="001261FA"/>
    <w:pPr>
      <w:spacing w:line="240" w:lineRule="auto"/>
    </w:pPr>
    <w:rPr>
      <w:sz w:val="20"/>
      <w:szCs w:val="20"/>
    </w:rPr>
  </w:style>
  <w:style w:type="character" w:customStyle="1" w:styleId="CommentTextChar">
    <w:name w:val="Comment Text Char"/>
    <w:basedOn w:val="DefaultParagraphFont"/>
    <w:link w:val="CommentText"/>
    <w:uiPriority w:val="99"/>
    <w:rsid w:val="001261FA"/>
    <w:rPr>
      <w:sz w:val="20"/>
      <w:szCs w:val="20"/>
    </w:rPr>
  </w:style>
  <w:style w:type="paragraph" w:styleId="CommentSubject">
    <w:name w:val="annotation subject"/>
    <w:basedOn w:val="CommentText"/>
    <w:next w:val="CommentText"/>
    <w:link w:val="CommentSubjectChar"/>
    <w:uiPriority w:val="99"/>
    <w:semiHidden/>
    <w:unhideWhenUsed/>
    <w:rsid w:val="001261FA"/>
    <w:rPr>
      <w:b/>
      <w:bCs/>
    </w:rPr>
  </w:style>
  <w:style w:type="character" w:customStyle="1" w:styleId="CommentSubjectChar">
    <w:name w:val="Comment Subject Char"/>
    <w:basedOn w:val="CommentTextChar"/>
    <w:link w:val="CommentSubject"/>
    <w:uiPriority w:val="99"/>
    <w:semiHidden/>
    <w:rsid w:val="001261FA"/>
    <w:rPr>
      <w:b/>
      <w:bCs/>
      <w:sz w:val="20"/>
      <w:szCs w:val="20"/>
    </w:rPr>
  </w:style>
  <w:style w:type="paragraph" w:styleId="Revision">
    <w:name w:val="Revision"/>
    <w:hidden/>
    <w:uiPriority w:val="99"/>
    <w:semiHidden/>
    <w:rsid w:val="00DF208E"/>
    <w:pPr>
      <w:spacing w:after="0" w:line="240" w:lineRule="auto"/>
    </w:pPr>
  </w:style>
  <w:style w:type="paragraph" w:styleId="FootnoteText">
    <w:name w:val="footnote text"/>
    <w:basedOn w:val="Normal"/>
    <w:link w:val="FootnoteTextChar"/>
    <w:uiPriority w:val="99"/>
    <w:semiHidden/>
    <w:unhideWhenUsed/>
    <w:rsid w:val="007F4C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4C4B"/>
    <w:rPr>
      <w:sz w:val="20"/>
      <w:szCs w:val="20"/>
    </w:rPr>
  </w:style>
  <w:style w:type="character" w:styleId="FootnoteReference">
    <w:name w:val="footnote reference"/>
    <w:basedOn w:val="DefaultParagraphFont"/>
    <w:uiPriority w:val="99"/>
    <w:semiHidden/>
    <w:unhideWhenUsed/>
    <w:rsid w:val="007F4C4B"/>
    <w:rPr>
      <w:vertAlign w:val="superscript"/>
    </w:rPr>
  </w:style>
  <w:style w:type="paragraph" w:styleId="BalloonText">
    <w:name w:val="Balloon Text"/>
    <w:basedOn w:val="Normal"/>
    <w:link w:val="BalloonTextChar"/>
    <w:uiPriority w:val="99"/>
    <w:semiHidden/>
    <w:unhideWhenUsed/>
    <w:rsid w:val="006F09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920"/>
    <w:rPr>
      <w:rFonts w:ascii="Segoe UI" w:hAnsi="Segoe UI" w:cs="Segoe UI"/>
      <w:sz w:val="18"/>
      <w:szCs w:val="18"/>
    </w:rPr>
  </w:style>
  <w:style w:type="table" w:styleId="GridTable4-Accent1">
    <w:name w:val="Grid Table 4 Accent 1"/>
    <w:basedOn w:val="TableNormal"/>
    <w:uiPriority w:val="49"/>
    <w:rsid w:val="00787D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5">
    <w:name w:val="List Table 7 Colorful Accent 5"/>
    <w:basedOn w:val="TableNormal"/>
    <w:uiPriority w:val="52"/>
    <w:rsid w:val="00787DCD"/>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FA6B9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E60D3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04442">
      <w:bodyDiv w:val="1"/>
      <w:marLeft w:val="0"/>
      <w:marRight w:val="0"/>
      <w:marTop w:val="0"/>
      <w:marBottom w:val="0"/>
      <w:divBdr>
        <w:top w:val="none" w:sz="0" w:space="0" w:color="auto"/>
        <w:left w:val="none" w:sz="0" w:space="0" w:color="auto"/>
        <w:bottom w:val="none" w:sz="0" w:space="0" w:color="auto"/>
        <w:right w:val="none" w:sz="0" w:space="0" w:color="auto"/>
      </w:divBdr>
    </w:div>
    <w:div w:id="816187326">
      <w:bodyDiv w:val="1"/>
      <w:marLeft w:val="0"/>
      <w:marRight w:val="0"/>
      <w:marTop w:val="0"/>
      <w:marBottom w:val="0"/>
      <w:divBdr>
        <w:top w:val="none" w:sz="0" w:space="0" w:color="auto"/>
        <w:left w:val="none" w:sz="0" w:space="0" w:color="auto"/>
        <w:bottom w:val="none" w:sz="0" w:space="0" w:color="auto"/>
        <w:right w:val="none" w:sz="0" w:space="0" w:color="auto"/>
      </w:divBdr>
    </w:div>
    <w:div w:id="876354132">
      <w:bodyDiv w:val="1"/>
      <w:marLeft w:val="0"/>
      <w:marRight w:val="0"/>
      <w:marTop w:val="0"/>
      <w:marBottom w:val="0"/>
      <w:divBdr>
        <w:top w:val="none" w:sz="0" w:space="0" w:color="auto"/>
        <w:left w:val="none" w:sz="0" w:space="0" w:color="auto"/>
        <w:bottom w:val="none" w:sz="0" w:space="0" w:color="auto"/>
        <w:right w:val="none" w:sz="0" w:space="0" w:color="auto"/>
      </w:divBdr>
    </w:div>
    <w:div w:id="12537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jpeg"/><Relationship Id="rId18" Type="http://schemas.openxmlformats.org/officeDocument/2006/relationships/package" Target="embeddings/Microsoft_PowerPoint_Slide.sld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18/08/relationships/commentsExtensible" Target="commentsExtensible.xm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tmp"/><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4.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3153</TotalTime>
  <Pages>14</Pages>
  <Words>6581</Words>
  <Characters>37515</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Losito</dc:creator>
  <cp:keywords/>
  <dc:description/>
  <cp:lastModifiedBy>Roberto Losito</cp:lastModifiedBy>
  <cp:revision>49</cp:revision>
  <dcterms:created xsi:type="dcterms:W3CDTF">2022-02-01T11:01:00Z</dcterms:created>
  <dcterms:modified xsi:type="dcterms:W3CDTF">2022-03-01T09:28:00Z</dcterms:modified>
</cp:coreProperties>
</file>