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8597B" w14:textId="454B85B1" w:rsidR="00D67F3A" w:rsidRPr="00F86F9D" w:rsidRDefault="005C01ED" w:rsidP="00A46EA1">
      <w:pPr>
        <w:pStyle w:val="Title"/>
        <w:rPr>
          <w:sz w:val="52"/>
          <w:szCs w:val="52"/>
          <w:lang w:val="en-US"/>
        </w:rPr>
      </w:pPr>
      <w:r w:rsidRPr="00F86F9D">
        <w:rPr>
          <w:sz w:val="52"/>
          <w:szCs w:val="52"/>
          <w:lang w:val="en-US"/>
        </w:rPr>
        <w:t>BI rad-</w:t>
      </w:r>
      <w:proofErr w:type="spellStart"/>
      <w:r w:rsidRPr="00F86F9D">
        <w:rPr>
          <w:sz w:val="52"/>
          <w:szCs w:val="52"/>
          <w:lang w:val="en-US"/>
        </w:rPr>
        <w:t>tol</w:t>
      </w:r>
      <w:proofErr w:type="spellEnd"/>
      <w:r w:rsidRPr="00F86F9D">
        <w:rPr>
          <w:sz w:val="52"/>
          <w:szCs w:val="52"/>
          <w:lang w:val="en-US"/>
        </w:rPr>
        <w:t xml:space="preserve"> optical-links </w:t>
      </w:r>
      <w:r w:rsidR="006D7D65">
        <w:rPr>
          <w:sz w:val="52"/>
          <w:szCs w:val="52"/>
          <w:lang w:val="en-US"/>
        </w:rPr>
        <w:t xml:space="preserve">(BRATOL) </w:t>
      </w:r>
      <w:r w:rsidRPr="00F86F9D">
        <w:rPr>
          <w:sz w:val="52"/>
          <w:szCs w:val="52"/>
          <w:lang w:val="en-US"/>
        </w:rPr>
        <w:t>meeting 0</w:t>
      </w:r>
      <w:r w:rsidR="00350414">
        <w:rPr>
          <w:sz w:val="52"/>
          <w:szCs w:val="52"/>
          <w:lang w:val="en-US"/>
        </w:rPr>
        <w:t>4</w:t>
      </w:r>
      <w:r w:rsidRPr="00F86F9D">
        <w:rPr>
          <w:sz w:val="52"/>
          <w:szCs w:val="52"/>
          <w:lang w:val="en-US"/>
        </w:rPr>
        <w:t>/</w:t>
      </w:r>
      <w:r w:rsidR="00421A53">
        <w:rPr>
          <w:sz w:val="52"/>
          <w:szCs w:val="52"/>
          <w:lang w:val="en-US"/>
        </w:rPr>
        <w:t>1</w:t>
      </w:r>
      <w:r w:rsidR="00350414">
        <w:rPr>
          <w:sz w:val="52"/>
          <w:szCs w:val="52"/>
          <w:lang w:val="en-US"/>
        </w:rPr>
        <w:t>1</w:t>
      </w:r>
      <w:r w:rsidRPr="00F86F9D">
        <w:rPr>
          <w:sz w:val="52"/>
          <w:szCs w:val="52"/>
          <w:lang w:val="en-US"/>
        </w:rPr>
        <w:t>/2022</w:t>
      </w:r>
    </w:p>
    <w:p w14:paraId="1E0FD7FB" w14:textId="60DD704E" w:rsidR="005C01ED" w:rsidRDefault="005C01ED">
      <w:pPr>
        <w:rPr>
          <w:lang w:val="en-US"/>
        </w:rPr>
      </w:pPr>
    </w:p>
    <w:p w14:paraId="7627EBA8" w14:textId="63349ABE" w:rsidR="005C01ED" w:rsidRPr="00F86F9D" w:rsidRDefault="00A46EA1">
      <w:pPr>
        <w:rPr>
          <w:rStyle w:val="Emphasis"/>
        </w:rPr>
      </w:pPr>
      <w:r w:rsidRPr="00F86F9D">
        <w:rPr>
          <w:rStyle w:val="Emphasis"/>
        </w:rPr>
        <w:t xml:space="preserve">Attendees </w:t>
      </w:r>
      <w:r w:rsidR="005C01ED" w:rsidRPr="00F86F9D">
        <w:rPr>
          <w:rStyle w:val="Emphasis"/>
        </w:rPr>
        <w:t xml:space="preserve"> </w:t>
      </w:r>
    </w:p>
    <w:p w14:paraId="742145C2" w14:textId="60B9EF76" w:rsidR="00A46EA1" w:rsidRPr="00C0220C" w:rsidRDefault="00DA3907">
      <w:pPr>
        <w:rPr>
          <w:rStyle w:val="Emphasis"/>
          <w:lang w:val="it-IT"/>
        </w:rPr>
      </w:pPr>
      <w:r w:rsidRPr="00C0220C">
        <w:rPr>
          <w:rStyle w:val="Emphasis"/>
          <w:lang w:val="it-IT"/>
        </w:rPr>
        <w:t>SY-</w:t>
      </w:r>
      <w:r w:rsidR="00A46EA1" w:rsidRPr="00C0220C">
        <w:rPr>
          <w:rStyle w:val="Emphasis"/>
          <w:lang w:val="it-IT"/>
        </w:rPr>
        <w:t>BI:</w:t>
      </w:r>
      <w:r w:rsidR="00A46EA1" w:rsidRPr="00F86F9D">
        <w:rPr>
          <w:rStyle w:val="Emphasis"/>
        </w:rPr>
        <w:t xml:space="preserve">, </w:t>
      </w:r>
      <w:r w:rsidR="00A46EA1" w:rsidRPr="00C0220C">
        <w:rPr>
          <w:rStyle w:val="Emphasis"/>
          <w:lang w:val="it-IT"/>
        </w:rPr>
        <w:t xml:space="preserve">Andrea Boccardi, Christos Zanamtzas </w:t>
      </w:r>
    </w:p>
    <w:p w14:paraId="0F8F1DF0" w14:textId="372F6B37" w:rsidR="005C01ED" w:rsidRPr="00421A53" w:rsidRDefault="00DA3907">
      <w:pPr>
        <w:rPr>
          <w:rStyle w:val="Emphasis"/>
          <w:lang w:val="en-US"/>
        </w:rPr>
      </w:pPr>
      <w:r>
        <w:rPr>
          <w:rStyle w:val="Emphasis"/>
          <w:lang w:val="en-US"/>
        </w:rPr>
        <w:t>EP-</w:t>
      </w:r>
      <w:proofErr w:type="gramStart"/>
      <w:r w:rsidR="002A1B45">
        <w:rPr>
          <w:rStyle w:val="Emphasis"/>
          <w:lang w:val="en-US"/>
        </w:rPr>
        <w:t>ESE</w:t>
      </w:r>
      <w:r w:rsidR="002A1B45" w:rsidRPr="00F86F9D">
        <w:rPr>
          <w:rStyle w:val="Emphasis"/>
        </w:rPr>
        <w:t xml:space="preserve"> </w:t>
      </w:r>
      <w:r w:rsidR="005C01ED" w:rsidRPr="00F86F9D">
        <w:rPr>
          <w:rStyle w:val="Emphasis"/>
        </w:rPr>
        <w:t>:</w:t>
      </w:r>
      <w:proofErr w:type="gramEnd"/>
      <w:r w:rsidR="005C01ED" w:rsidRPr="00F86F9D">
        <w:rPr>
          <w:rStyle w:val="Emphasis"/>
        </w:rPr>
        <w:t xml:space="preserve"> </w:t>
      </w:r>
      <w:r w:rsidR="00A46EA1" w:rsidRPr="00F86F9D">
        <w:rPr>
          <w:rStyle w:val="Emphasis"/>
        </w:rPr>
        <w:t>Sophie Baron, Jan Troska</w:t>
      </w:r>
      <w:r w:rsidR="00421A53">
        <w:rPr>
          <w:rStyle w:val="Emphasis"/>
          <w:lang w:val="en-US"/>
        </w:rPr>
        <w:t>, Francois Vasey</w:t>
      </w:r>
    </w:p>
    <w:p w14:paraId="51AFD6A0" w14:textId="77117864" w:rsidR="00421A53" w:rsidRDefault="00421A53">
      <w:pPr>
        <w:rPr>
          <w:rStyle w:val="Emphasis"/>
          <w:lang w:val="en-US"/>
        </w:rPr>
      </w:pPr>
    </w:p>
    <w:p w14:paraId="744499D9" w14:textId="5AD08754" w:rsidR="00421A53" w:rsidRDefault="00421A53">
      <w:pPr>
        <w:rPr>
          <w:rStyle w:val="Emphasis"/>
          <w:lang w:val="en-US"/>
        </w:rPr>
      </w:pPr>
      <w:r>
        <w:rPr>
          <w:rStyle w:val="Emphasis"/>
          <w:lang w:val="en-US"/>
        </w:rPr>
        <w:t>Excused</w:t>
      </w:r>
    </w:p>
    <w:p w14:paraId="0CE48F10" w14:textId="0A0AF086" w:rsidR="00421A53" w:rsidRDefault="007206EC">
      <w:pPr>
        <w:rPr>
          <w:rStyle w:val="Emphasis"/>
        </w:rPr>
      </w:pPr>
      <w:r w:rsidRPr="001B7ECB">
        <w:rPr>
          <w:rStyle w:val="Emphasis"/>
          <w:lang w:val="fr-FR"/>
        </w:rPr>
        <w:t>SY-</w:t>
      </w:r>
      <w:proofErr w:type="gramStart"/>
      <w:r w:rsidRPr="001B7ECB">
        <w:rPr>
          <w:rStyle w:val="Emphasis"/>
          <w:lang w:val="fr-FR"/>
        </w:rPr>
        <w:t>BI:</w:t>
      </w:r>
      <w:proofErr w:type="gramEnd"/>
      <w:r w:rsidRPr="001B7ECB">
        <w:rPr>
          <w:rStyle w:val="Emphasis"/>
          <w:lang w:val="fr-FR"/>
        </w:rPr>
        <w:t xml:space="preserve"> </w:t>
      </w:r>
      <w:r w:rsidR="00350414" w:rsidRPr="00F86F9D">
        <w:rPr>
          <w:rStyle w:val="Emphasis"/>
        </w:rPr>
        <w:t xml:space="preserve">Manoel Barros Marin </w:t>
      </w:r>
      <w:r w:rsidR="00350414" w:rsidRPr="001B7ECB">
        <w:rPr>
          <w:rStyle w:val="Emphasis"/>
          <w:lang w:val="fr-FR"/>
        </w:rPr>
        <w:t xml:space="preserve">, </w:t>
      </w:r>
      <w:r w:rsidR="00421A53" w:rsidRPr="00F86F9D">
        <w:rPr>
          <w:rStyle w:val="Emphasis"/>
        </w:rPr>
        <w:t>Thibaut Lefevre</w:t>
      </w:r>
    </w:p>
    <w:p w14:paraId="4BAFA33B" w14:textId="77777777" w:rsidR="00350414" w:rsidRDefault="00350414" w:rsidP="00350414">
      <w:pPr>
        <w:rPr>
          <w:rStyle w:val="Emphasis"/>
          <w:lang w:val="en-US"/>
        </w:rPr>
      </w:pPr>
      <w:r>
        <w:rPr>
          <w:rStyle w:val="Emphasis"/>
          <w:lang w:val="en-US"/>
        </w:rPr>
        <w:t>IPT-PE: Joshua Luke Davison</w:t>
      </w:r>
    </w:p>
    <w:p w14:paraId="64AF2ABF" w14:textId="676A30CC" w:rsidR="005C01ED" w:rsidRPr="00A46EA1" w:rsidRDefault="005C01ED">
      <w:pPr>
        <w:rPr>
          <w:lang w:val="en-US"/>
        </w:rPr>
      </w:pPr>
    </w:p>
    <w:p w14:paraId="1A04DEEE" w14:textId="73CC38E8" w:rsidR="00C0220C" w:rsidRDefault="00F86F9D" w:rsidP="00C0220C">
      <w:pPr>
        <w:pStyle w:val="Heading2"/>
        <w:rPr>
          <w:b/>
          <w:bCs/>
          <w:color w:val="000000" w:themeColor="text1"/>
          <w:sz w:val="36"/>
          <w:szCs w:val="36"/>
          <w:lang w:val="en-US"/>
        </w:rPr>
      </w:pPr>
      <w:r w:rsidRPr="00DA3907">
        <w:rPr>
          <w:b/>
          <w:bCs/>
          <w:color w:val="000000" w:themeColor="text1"/>
          <w:sz w:val="36"/>
          <w:szCs w:val="36"/>
          <w:lang w:val="en-US"/>
        </w:rPr>
        <w:t>Minutes and actions</w:t>
      </w:r>
    </w:p>
    <w:p w14:paraId="7CACD97D" w14:textId="2ACD46D6" w:rsidR="00901409" w:rsidRDefault="00FE2D25" w:rsidP="00FE2D25">
      <w:pPr>
        <w:pStyle w:val="ListParagraph"/>
        <w:numPr>
          <w:ilvl w:val="0"/>
          <w:numId w:val="10"/>
        </w:numPr>
        <w:rPr>
          <w:lang w:val="en-US"/>
        </w:rPr>
      </w:pPr>
      <w:r w:rsidRPr="00C0220C">
        <w:rPr>
          <w:lang w:val="en-US"/>
        </w:rPr>
        <w:t xml:space="preserve">A suitable candidate has not been found in this </w:t>
      </w:r>
      <w:r>
        <w:rPr>
          <w:lang w:val="en-US"/>
        </w:rPr>
        <w:t>selection round</w:t>
      </w:r>
      <w:ins w:id="0" w:author="Christos Zamantzas" w:date="2022-11-04T16:48:00Z">
        <w:r w:rsidR="00566F05">
          <w:rPr>
            <w:lang w:val="en-US"/>
          </w:rPr>
          <w:t xml:space="preserve"> through Origin</w:t>
        </w:r>
      </w:ins>
      <w:r w:rsidR="00901409">
        <w:rPr>
          <w:lang w:val="en-US"/>
        </w:rPr>
        <w:t>.</w:t>
      </w:r>
      <w:r>
        <w:rPr>
          <w:lang w:val="en-US"/>
        </w:rPr>
        <w:t xml:space="preserve"> </w:t>
      </w:r>
    </w:p>
    <w:p w14:paraId="7CB011B1" w14:textId="1EFDF6C9" w:rsidR="00C0220C" w:rsidRDefault="00901409" w:rsidP="00901409">
      <w:pPr>
        <w:pStyle w:val="ListParagraph"/>
        <w:numPr>
          <w:ilvl w:val="1"/>
          <w:numId w:val="10"/>
        </w:numPr>
        <w:rPr>
          <w:lang w:val="en-US"/>
        </w:rPr>
      </w:pPr>
      <w:del w:id="1" w:author="Christos Zamantzas" w:date="2022-11-04T16:48:00Z">
        <w:r w:rsidDel="00C07429">
          <w:rPr>
            <w:lang w:val="en-US"/>
          </w:rPr>
          <w:delText>T</w:delText>
        </w:r>
        <w:r w:rsidR="00FE2D25" w:rsidDel="00C07429">
          <w:rPr>
            <w:lang w:val="en-US"/>
          </w:rPr>
          <w:delText>here is already an open</w:delText>
        </w:r>
      </w:del>
      <w:ins w:id="2" w:author="Christos Zamantzas" w:date="2022-11-04T16:48:00Z">
        <w:r w:rsidR="00C07429">
          <w:rPr>
            <w:lang w:val="en-US"/>
          </w:rPr>
          <w:t>A new</w:t>
        </w:r>
      </w:ins>
      <w:r w:rsidR="00FE2D25">
        <w:rPr>
          <w:lang w:val="en-US"/>
        </w:rPr>
        <w:t xml:space="preserve"> Quest job </w:t>
      </w:r>
      <w:ins w:id="3" w:author="Christos Zamantzas" w:date="2022-11-04T16:48:00Z">
        <w:r w:rsidR="00C07429">
          <w:rPr>
            <w:lang w:val="en-US"/>
          </w:rPr>
          <w:t xml:space="preserve">has been </w:t>
        </w:r>
      </w:ins>
      <w:r w:rsidR="00FE2D25">
        <w:rPr>
          <w:lang w:val="en-US"/>
        </w:rPr>
        <w:t>open</w:t>
      </w:r>
      <w:ins w:id="4" w:author="Christos Zamantzas" w:date="2022-11-04T16:48:00Z">
        <w:r w:rsidR="00C07429">
          <w:rPr>
            <w:lang w:val="en-US"/>
          </w:rPr>
          <w:t>ed</w:t>
        </w:r>
      </w:ins>
      <w:del w:id="5" w:author="Christos Zamantzas" w:date="2022-11-04T16:48:00Z">
        <w:r w:rsidR="00FE2D25" w:rsidDel="00C07429">
          <w:rPr>
            <w:lang w:val="en-US"/>
          </w:rPr>
          <w:delText>ing</w:delText>
        </w:r>
      </w:del>
      <w:r w:rsidR="00FE2D25">
        <w:rPr>
          <w:lang w:val="en-US"/>
        </w:rPr>
        <w:t xml:space="preserve">: </w:t>
      </w:r>
      <w:hyperlink r:id="rId5" w:history="1">
        <w:r w:rsidR="00FE2D25" w:rsidRPr="00CE2377">
          <w:rPr>
            <w:rStyle w:val="Hyperlink"/>
            <w:lang w:val="en-US"/>
          </w:rPr>
          <w:t>https://jobs.smartrecruiters.com/CERN/743999861609391-optical-link-development-engineer</w:t>
        </w:r>
      </w:hyperlink>
    </w:p>
    <w:p w14:paraId="5370C707" w14:textId="090FB95B" w:rsidR="00C0220C" w:rsidRDefault="00FE2D25" w:rsidP="00901409">
      <w:pPr>
        <w:pStyle w:val="ListParagraph"/>
        <w:numPr>
          <w:ilvl w:val="2"/>
          <w:numId w:val="10"/>
        </w:numPr>
        <w:rPr>
          <w:lang w:val="en-US"/>
        </w:rPr>
      </w:pPr>
      <w:r>
        <w:rPr>
          <w:lang w:val="en-US"/>
        </w:rPr>
        <w:t>We are all invited to share this opening in the hope to find a suitable candidate</w:t>
      </w:r>
    </w:p>
    <w:p w14:paraId="7B8F5826" w14:textId="4CF04F63" w:rsidR="001B7ECB" w:rsidRDefault="00FE2D25" w:rsidP="001B7ECB">
      <w:pPr>
        <w:pStyle w:val="ListParagraph"/>
        <w:numPr>
          <w:ilvl w:val="0"/>
          <w:numId w:val="10"/>
        </w:numPr>
        <w:rPr>
          <w:ins w:id="6" w:author="Christos Zamantzas" w:date="2022-11-04T16:43:00Z"/>
          <w:b/>
          <w:bCs/>
          <w:lang w:val="en-US"/>
        </w:rPr>
      </w:pPr>
      <w:r w:rsidRPr="00FE2D25">
        <w:rPr>
          <w:b/>
          <w:bCs/>
          <w:lang w:val="en-US"/>
        </w:rPr>
        <w:t xml:space="preserve">ESE decided to invest extra manpower in the project </w:t>
      </w:r>
      <w:r w:rsidR="00616346">
        <w:rPr>
          <w:b/>
          <w:bCs/>
          <w:lang w:val="en-US"/>
        </w:rPr>
        <w:t xml:space="preserve">so </w:t>
      </w:r>
      <w:r w:rsidRPr="00FE2D25">
        <w:rPr>
          <w:b/>
          <w:bCs/>
          <w:lang w:val="en-US"/>
        </w:rPr>
        <w:t>to cover for the missing Origin</w:t>
      </w:r>
      <w:r>
        <w:rPr>
          <w:b/>
          <w:bCs/>
          <w:lang w:val="en-US"/>
        </w:rPr>
        <w:t xml:space="preserve">, </w:t>
      </w:r>
      <w:r w:rsidR="00616346">
        <w:rPr>
          <w:b/>
          <w:bCs/>
          <w:lang w:val="en-US"/>
        </w:rPr>
        <w:t>avoiding in this way</w:t>
      </w:r>
      <w:r>
        <w:rPr>
          <w:b/>
          <w:bCs/>
          <w:lang w:val="en-US"/>
        </w:rPr>
        <w:t xml:space="preserve"> delays in the project</w:t>
      </w:r>
      <w:r w:rsidRPr="00FE2D25">
        <w:rPr>
          <w:b/>
          <w:bCs/>
          <w:lang w:val="en-US"/>
        </w:rPr>
        <w:t xml:space="preserve">. </w:t>
      </w:r>
      <w:ins w:id="7" w:author="Christos Zamantzas" w:date="2022-11-04T16:59:00Z">
        <w:r w:rsidR="00FC5EFB">
          <w:rPr>
            <w:b/>
            <w:bCs/>
            <w:lang w:val="en-US"/>
          </w:rPr>
          <w:t>ESE internally agreed that</w:t>
        </w:r>
        <w:r w:rsidR="00FC5EFB">
          <w:rPr>
            <w:b/>
            <w:bCs/>
            <w:lang w:val="en-US"/>
          </w:rPr>
          <w:t>:</w:t>
        </w:r>
      </w:ins>
    </w:p>
    <w:p w14:paraId="39D8B97E" w14:textId="6F5FBFBE" w:rsidR="00181937" w:rsidRDefault="00181937" w:rsidP="001B7ECB">
      <w:pPr>
        <w:pStyle w:val="ListParagraph"/>
        <w:numPr>
          <w:ilvl w:val="1"/>
          <w:numId w:val="10"/>
        </w:numPr>
        <w:rPr>
          <w:b/>
          <w:bCs/>
          <w:lang w:val="en-US"/>
        </w:rPr>
      </w:pPr>
      <w:del w:id="8" w:author="Christos Zamantzas" w:date="2022-11-04T16:59:00Z">
        <w:r w:rsidDel="00FC5EFB">
          <w:rPr>
            <w:b/>
            <w:bCs/>
            <w:lang w:val="en-US"/>
          </w:rPr>
          <w:delText xml:space="preserve">ESE internally agreed that </w:delText>
        </w:r>
      </w:del>
      <w:r w:rsidR="00FE2D25" w:rsidRPr="00FE2D25">
        <w:rPr>
          <w:b/>
          <w:bCs/>
          <w:lang w:val="en-US"/>
        </w:rPr>
        <w:t>Jan will take over some extra tasks for the procurement and test of the TOSA in collaboration with other members of his section.</w:t>
      </w:r>
      <w:r w:rsidR="00FE2D25">
        <w:rPr>
          <w:b/>
          <w:bCs/>
          <w:lang w:val="en-US"/>
        </w:rPr>
        <w:t xml:space="preserve"> </w:t>
      </w:r>
    </w:p>
    <w:p w14:paraId="29F8AD8A" w14:textId="12E66FD0" w:rsidR="00FE2D25" w:rsidRDefault="00FE2D25" w:rsidP="00FE2D25">
      <w:pPr>
        <w:pStyle w:val="ListParagraph"/>
        <w:numPr>
          <w:ilvl w:val="1"/>
          <w:numId w:val="10"/>
        </w:numPr>
        <w:rPr>
          <w:ins w:id="9" w:author="Christos Zamantzas" w:date="2022-11-04T16:43:00Z"/>
          <w:b/>
          <w:bCs/>
          <w:lang w:val="en-US"/>
        </w:rPr>
      </w:pPr>
      <w:r w:rsidRPr="00FE2D25">
        <w:rPr>
          <w:b/>
          <w:bCs/>
          <w:lang w:val="en-US"/>
        </w:rPr>
        <w:t>Jan will assume the role of the technical contact for the procurement of the TOSA</w:t>
      </w:r>
      <w:ins w:id="10" w:author="Christos Zamantzas" w:date="2022-11-04T16:49:00Z">
        <w:r w:rsidR="00C07429">
          <w:rPr>
            <w:b/>
            <w:bCs/>
            <w:lang w:val="en-US"/>
          </w:rPr>
          <w:t>s</w:t>
        </w:r>
      </w:ins>
    </w:p>
    <w:p w14:paraId="2405440E" w14:textId="1FFB84E2" w:rsidR="001B7ECB" w:rsidRDefault="001B7ECB" w:rsidP="00FE2D25">
      <w:pPr>
        <w:pStyle w:val="ListParagraph"/>
        <w:numPr>
          <w:ilvl w:val="1"/>
          <w:numId w:val="10"/>
        </w:numPr>
        <w:rPr>
          <w:b/>
          <w:bCs/>
          <w:lang w:val="en-US"/>
        </w:rPr>
      </w:pPr>
      <w:ins w:id="11" w:author="Christos Zamantzas" w:date="2022-11-04T16:43:00Z">
        <w:r>
          <w:rPr>
            <w:b/>
            <w:bCs/>
            <w:lang w:val="en-US"/>
          </w:rPr>
          <w:t xml:space="preserve">Jan has </w:t>
        </w:r>
      </w:ins>
      <w:ins w:id="12" w:author="Christos Zamantzas" w:date="2022-11-04T16:44:00Z">
        <w:r>
          <w:rPr>
            <w:b/>
            <w:bCs/>
            <w:lang w:val="en-US"/>
          </w:rPr>
          <w:t>started the discussion on the procurement of ROSAs</w:t>
        </w:r>
        <w:r w:rsidR="009E4814">
          <w:rPr>
            <w:b/>
            <w:bCs/>
            <w:lang w:val="en-US"/>
          </w:rPr>
          <w:t xml:space="preserve"> including </w:t>
        </w:r>
      </w:ins>
      <w:ins w:id="13" w:author="Christos Zamantzas" w:date="2022-11-04T16:45:00Z">
        <w:r w:rsidR="009E4814">
          <w:rPr>
            <w:b/>
            <w:bCs/>
            <w:lang w:val="en-US"/>
          </w:rPr>
          <w:t xml:space="preserve">more </w:t>
        </w:r>
      </w:ins>
      <w:ins w:id="14" w:author="Christos Zamantzas" w:date="2022-11-04T16:44:00Z">
        <w:r w:rsidR="009E4814">
          <w:rPr>
            <w:b/>
            <w:bCs/>
            <w:lang w:val="en-US"/>
          </w:rPr>
          <w:t xml:space="preserve">members </w:t>
        </w:r>
      </w:ins>
      <w:ins w:id="15" w:author="Christos Zamantzas" w:date="2022-11-04T16:45:00Z">
        <w:r w:rsidR="009E4814">
          <w:rPr>
            <w:b/>
            <w:bCs/>
            <w:lang w:val="en-US"/>
          </w:rPr>
          <w:t>from the team that worked in the previous procurement</w:t>
        </w:r>
        <w:r w:rsidR="00B25DC0">
          <w:rPr>
            <w:b/>
            <w:bCs/>
            <w:lang w:val="en-US"/>
          </w:rPr>
          <w:t>, aiming to avoid the non-</w:t>
        </w:r>
      </w:ins>
      <w:ins w:id="16" w:author="Christos Zamantzas" w:date="2022-11-04T16:46:00Z">
        <w:r w:rsidR="00B25DC0">
          <w:rPr>
            <w:b/>
            <w:bCs/>
            <w:lang w:val="en-US"/>
          </w:rPr>
          <w:t>conformities</w:t>
        </w:r>
      </w:ins>
      <w:ins w:id="17" w:author="Christos Zamantzas" w:date="2022-11-04T16:45:00Z">
        <w:r w:rsidR="00B25DC0">
          <w:rPr>
            <w:b/>
            <w:bCs/>
            <w:lang w:val="en-US"/>
          </w:rPr>
          <w:t xml:space="preserve"> </w:t>
        </w:r>
      </w:ins>
      <w:ins w:id="18" w:author="Christos Zamantzas" w:date="2022-11-04T16:46:00Z">
        <w:r w:rsidR="004F3570">
          <w:rPr>
            <w:b/>
            <w:bCs/>
            <w:lang w:val="en-US"/>
          </w:rPr>
          <w:t xml:space="preserve">observed in the </w:t>
        </w:r>
      </w:ins>
      <w:ins w:id="19" w:author="Christos Zamantzas" w:date="2022-11-04T16:47:00Z">
        <w:r w:rsidR="004F3570">
          <w:rPr>
            <w:b/>
            <w:bCs/>
            <w:lang w:val="en-US"/>
          </w:rPr>
          <w:t>previous production.</w:t>
        </w:r>
      </w:ins>
      <w:ins w:id="20" w:author="Christos Zamantzas" w:date="2022-11-04T16:45:00Z">
        <w:r w:rsidR="009E4814">
          <w:rPr>
            <w:b/>
            <w:bCs/>
            <w:lang w:val="en-US"/>
          </w:rPr>
          <w:t xml:space="preserve"> </w:t>
        </w:r>
      </w:ins>
    </w:p>
    <w:p w14:paraId="525EF0F9" w14:textId="3E1B0890" w:rsidR="00040B64" w:rsidRDefault="00040B64" w:rsidP="00FE2D25">
      <w:pPr>
        <w:pStyle w:val="ListParagraph"/>
        <w:numPr>
          <w:ilvl w:val="1"/>
          <w:numId w:val="10"/>
        </w:numPr>
        <w:rPr>
          <w:b/>
          <w:bCs/>
          <w:lang w:val="en-US"/>
        </w:rPr>
      </w:pPr>
      <w:r>
        <w:rPr>
          <w:b/>
          <w:bCs/>
          <w:lang w:val="en-US"/>
        </w:rPr>
        <w:t xml:space="preserve">This extra effort cannot be sustained indefinitely </w:t>
      </w:r>
      <w:r w:rsidR="00181937">
        <w:rPr>
          <w:b/>
          <w:bCs/>
          <w:lang w:val="en-US"/>
        </w:rPr>
        <w:t xml:space="preserve">by ESE </w:t>
      </w:r>
      <w:r>
        <w:rPr>
          <w:b/>
          <w:bCs/>
          <w:lang w:val="en-US"/>
        </w:rPr>
        <w:t xml:space="preserve">and finding a good candidate in the next </w:t>
      </w:r>
      <w:del w:id="21" w:author="Christos Zamantzas" w:date="2022-11-04T16:47:00Z">
        <w:r w:rsidDel="00566F05">
          <w:rPr>
            <w:b/>
            <w:bCs/>
            <w:lang w:val="en-US"/>
          </w:rPr>
          <w:delText xml:space="preserve">Origin </w:delText>
        </w:r>
      </w:del>
      <w:ins w:id="22" w:author="Christos Zamantzas" w:date="2022-11-04T16:47:00Z">
        <w:r w:rsidR="00566F05">
          <w:rPr>
            <w:b/>
            <w:bCs/>
            <w:lang w:val="en-US"/>
          </w:rPr>
          <w:t>QUEST</w:t>
        </w:r>
        <w:r w:rsidR="00566F05">
          <w:rPr>
            <w:b/>
            <w:bCs/>
            <w:lang w:val="en-US"/>
          </w:rPr>
          <w:t xml:space="preserve"> </w:t>
        </w:r>
      </w:ins>
      <w:r>
        <w:rPr>
          <w:b/>
          <w:bCs/>
          <w:lang w:val="en-US"/>
        </w:rPr>
        <w:t>selection is fundamental</w:t>
      </w:r>
      <w:ins w:id="23" w:author="Christos Zamantzas" w:date="2022-11-04T16:52:00Z">
        <w:r w:rsidR="00F27880">
          <w:rPr>
            <w:b/>
            <w:bCs/>
            <w:lang w:val="en-US"/>
          </w:rPr>
          <w:t xml:space="preserve"> to avoid dela</w:t>
        </w:r>
      </w:ins>
      <w:ins w:id="24" w:author="Christos Zamantzas" w:date="2022-11-04T16:53:00Z">
        <w:r w:rsidR="00F27880">
          <w:rPr>
            <w:b/>
            <w:bCs/>
            <w:lang w:val="en-US"/>
          </w:rPr>
          <w:t>ys</w:t>
        </w:r>
      </w:ins>
      <w:r>
        <w:rPr>
          <w:b/>
          <w:bCs/>
          <w:lang w:val="en-US"/>
        </w:rPr>
        <w:t>.</w:t>
      </w:r>
    </w:p>
    <w:p w14:paraId="18CE60EC" w14:textId="63176187" w:rsidR="00FE2D25" w:rsidRPr="00FE2D25" w:rsidRDefault="00FE2D25" w:rsidP="00FE2D25">
      <w:pPr>
        <w:pStyle w:val="ListParagraph"/>
        <w:numPr>
          <w:ilvl w:val="0"/>
          <w:numId w:val="10"/>
        </w:numPr>
        <w:rPr>
          <w:b/>
          <w:bCs/>
          <w:lang w:val="en-US"/>
        </w:rPr>
      </w:pPr>
      <w:del w:id="25" w:author="Christos Zamantzas" w:date="2022-11-04T16:55:00Z">
        <w:r w:rsidDel="00075A33">
          <w:rPr>
            <w:lang w:val="en-US"/>
          </w:rPr>
          <w:delText>T</w:delText>
        </w:r>
      </w:del>
      <w:ins w:id="26" w:author="Christos Zamantzas" w:date="2022-11-04T16:54:00Z">
        <w:r w:rsidR="00014E88">
          <w:rPr>
            <w:lang w:val="en-US"/>
          </w:rPr>
          <w:t>Only t</w:t>
        </w:r>
      </w:ins>
      <w:r>
        <w:rPr>
          <w:lang w:val="en-US"/>
        </w:rPr>
        <w:t>he first lot of GBLD</w:t>
      </w:r>
      <w:ins w:id="27" w:author="Christos Zamantzas" w:date="2022-11-04T16:55:00Z">
        <w:r w:rsidR="00075A33">
          <w:rPr>
            <w:lang w:val="en-US"/>
          </w:rPr>
          <w:t>s</w:t>
        </w:r>
      </w:ins>
      <w:r>
        <w:rPr>
          <w:lang w:val="en-US"/>
        </w:rPr>
        <w:t xml:space="preserve"> will b</w:t>
      </w:r>
      <w:r w:rsidR="00181937">
        <w:rPr>
          <w:lang w:val="en-US"/>
        </w:rPr>
        <w:t>e</w:t>
      </w:r>
      <w:r>
        <w:rPr>
          <w:lang w:val="en-US"/>
        </w:rPr>
        <w:t xml:space="preserve"> </w:t>
      </w:r>
      <w:ins w:id="28" w:author="Christos Zamantzas" w:date="2022-11-04T16:54:00Z">
        <w:r w:rsidR="00014E88">
          <w:rPr>
            <w:lang w:val="en-US"/>
          </w:rPr>
          <w:t xml:space="preserve">initially </w:t>
        </w:r>
      </w:ins>
      <w:del w:id="29" w:author="Christos Zamantzas" w:date="2022-11-04T16:54:00Z">
        <w:r w:rsidDel="00014E88">
          <w:rPr>
            <w:lang w:val="en-US"/>
          </w:rPr>
          <w:delText xml:space="preserve">tested and </w:delText>
        </w:r>
      </w:del>
      <w:r>
        <w:rPr>
          <w:lang w:val="en-US"/>
        </w:rPr>
        <w:t>packaged</w:t>
      </w:r>
      <w:ins w:id="30" w:author="Christos Zamantzas" w:date="2022-11-04T16:54:00Z">
        <w:r w:rsidR="00014E88">
          <w:rPr>
            <w:lang w:val="en-US"/>
          </w:rPr>
          <w:t xml:space="preserve"> and tested</w:t>
        </w:r>
      </w:ins>
      <w:ins w:id="31" w:author="Christos Zamantzas" w:date="2022-11-04T16:49:00Z">
        <w:r w:rsidR="003322DE">
          <w:rPr>
            <w:lang w:val="en-US"/>
          </w:rPr>
          <w:t>;</w:t>
        </w:r>
      </w:ins>
      <w:del w:id="32" w:author="Christos Zamantzas" w:date="2022-11-04T16:49:00Z">
        <w:r w:rsidDel="003322DE">
          <w:rPr>
            <w:lang w:val="en-US"/>
          </w:rPr>
          <w:delText>:</w:delText>
        </w:r>
      </w:del>
      <w:r>
        <w:rPr>
          <w:lang w:val="en-US"/>
        </w:rPr>
        <w:t xml:space="preserve"> </w:t>
      </w:r>
      <w:r w:rsidRPr="00075A33">
        <w:rPr>
          <w:b/>
          <w:bCs/>
          <w:lang w:val="en-US"/>
          <w:rPrChange w:id="33" w:author="Christos Zamantzas" w:date="2022-11-04T16:54:00Z">
            <w:rPr>
              <w:lang w:val="en-US"/>
            </w:rPr>
          </w:rPrChange>
        </w:rPr>
        <w:t xml:space="preserve">the second lot </w:t>
      </w:r>
      <w:ins w:id="34" w:author="Christos Zamantzas" w:date="2022-11-04T16:54:00Z">
        <w:r w:rsidR="00014E88" w:rsidRPr="00075A33">
          <w:rPr>
            <w:b/>
            <w:bCs/>
            <w:lang w:val="en-US"/>
            <w:rPrChange w:id="35" w:author="Christos Zamantzas" w:date="2022-11-04T16:54:00Z">
              <w:rPr>
                <w:lang w:val="en-US"/>
              </w:rPr>
            </w:rPrChange>
          </w:rPr>
          <w:t xml:space="preserve">is a safety net and </w:t>
        </w:r>
      </w:ins>
      <w:r w:rsidRPr="00075A33">
        <w:rPr>
          <w:b/>
          <w:bCs/>
          <w:lang w:val="en-US"/>
          <w:rPrChange w:id="36" w:author="Christos Zamantzas" w:date="2022-11-04T16:54:00Z">
            <w:rPr>
              <w:lang w:val="en-US"/>
            </w:rPr>
          </w:rPrChange>
        </w:rPr>
        <w:t>will be required only in case the yield @10Gbps will be insufficient</w:t>
      </w:r>
      <w:ins w:id="37" w:author="Christos Zamantzas" w:date="2022-11-04T16:50:00Z">
        <w:r w:rsidR="003322DE" w:rsidRPr="00075A33">
          <w:rPr>
            <w:b/>
            <w:bCs/>
            <w:lang w:val="en-US"/>
            <w:rPrChange w:id="38" w:author="Christos Zamantzas" w:date="2022-11-04T16:54:00Z">
              <w:rPr>
                <w:lang w:val="en-US"/>
              </w:rPr>
            </w:rPrChange>
          </w:rPr>
          <w:t>.</w:t>
        </w:r>
      </w:ins>
    </w:p>
    <w:p w14:paraId="1572B6C5" w14:textId="0D2A6DAA" w:rsidR="00FE2D25" w:rsidRPr="00FE2D25" w:rsidRDefault="00FE2D25" w:rsidP="00FE2D25">
      <w:pPr>
        <w:pStyle w:val="ListParagraph"/>
        <w:numPr>
          <w:ilvl w:val="0"/>
          <w:numId w:val="10"/>
        </w:numPr>
        <w:rPr>
          <w:b/>
          <w:bCs/>
          <w:lang w:val="en-US"/>
        </w:rPr>
      </w:pPr>
      <w:r>
        <w:rPr>
          <w:lang w:val="en-US"/>
        </w:rPr>
        <w:t xml:space="preserve">The Quest main activity in the first year will be following the packaging and test of the GBLD as well as the design of the </w:t>
      </w:r>
      <w:proofErr w:type="spellStart"/>
      <w:r>
        <w:rPr>
          <w:lang w:val="en-US"/>
        </w:rPr>
        <w:t>VTTx</w:t>
      </w:r>
      <w:proofErr w:type="spellEnd"/>
      <w:r>
        <w:rPr>
          <w:lang w:val="en-US"/>
        </w:rPr>
        <w:t xml:space="preserve"> PCB</w:t>
      </w:r>
    </w:p>
    <w:p w14:paraId="2FBDC1F7" w14:textId="5758744A" w:rsidR="00FE2D25" w:rsidRPr="00A33D32" w:rsidRDefault="00A33D32" w:rsidP="00FE2D25">
      <w:pPr>
        <w:pStyle w:val="ListParagraph"/>
        <w:numPr>
          <w:ilvl w:val="0"/>
          <w:numId w:val="10"/>
        </w:numPr>
        <w:rPr>
          <w:b/>
          <w:bCs/>
          <w:lang w:val="en-US"/>
        </w:rPr>
      </w:pPr>
      <w:r>
        <w:rPr>
          <w:lang w:val="en-US"/>
        </w:rPr>
        <w:t xml:space="preserve">Andrea mentioned that the </w:t>
      </w:r>
      <w:ins w:id="39" w:author="Christos Zamantzas" w:date="2022-11-04T16:57:00Z">
        <w:r w:rsidR="005B176F">
          <w:rPr>
            <w:lang w:val="en-US"/>
          </w:rPr>
          <w:t xml:space="preserve">COTS </w:t>
        </w:r>
      </w:ins>
      <w:r>
        <w:rPr>
          <w:lang w:val="en-US"/>
        </w:rPr>
        <w:t xml:space="preserve">optical transceiver </w:t>
      </w:r>
      <w:del w:id="40" w:author="Christos Zamantzas" w:date="2022-11-04T16:57:00Z">
        <w:r w:rsidDel="005B176F">
          <w:rPr>
            <w:lang w:val="en-US"/>
          </w:rPr>
          <w:delText xml:space="preserve">COTS </w:delText>
        </w:r>
      </w:del>
      <w:r>
        <w:rPr>
          <w:lang w:val="en-US"/>
        </w:rPr>
        <w:t>tests will take place this month</w:t>
      </w:r>
    </w:p>
    <w:p w14:paraId="18BAF5AF" w14:textId="061DD7B6" w:rsidR="00A33D32" w:rsidRPr="00A33D32" w:rsidRDefault="00A33D32" w:rsidP="00A33D32">
      <w:pPr>
        <w:pStyle w:val="ListParagraph"/>
        <w:numPr>
          <w:ilvl w:val="1"/>
          <w:numId w:val="10"/>
        </w:numPr>
        <w:rPr>
          <w:b/>
          <w:bCs/>
          <w:lang w:val="en-US"/>
        </w:rPr>
      </w:pPr>
      <w:r>
        <w:rPr>
          <w:lang w:val="en-US"/>
        </w:rPr>
        <w:t>Francois mentioned that it would be good to check with Jan the procedure for those tests, so that we are sure</w:t>
      </w:r>
      <w:r w:rsidR="008353DB">
        <w:rPr>
          <w:lang w:val="en-US"/>
        </w:rPr>
        <w:t xml:space="preserve"> that </w:t>
      </w:r>
      <w:r>
        <w:rPr>
          <w:lang w:val="en-US"/>
        </w:rPr>
        <w:t>it will be possible to compare the obtained results with the ones obtained previously by ESE</w:t>
      </w:r>
    </w:p>
    <w:p w14:paraId="5D5A16C1" w14:textId="4BB65191" w:rsidR="00A33D32" w:rsidRPr="00901409" w:rsidRDefault="00A33D32" w:rsidP="00A33D32">
      <w:pPr>
        <w:pStyle w:val="ListParagraph"/>
        <w:numPr>
          <w:ilvl w:val="1"/>
          <w:numId w:val="10"/>
        </w:numPr>
        <w:rPr>
          <w:b/>
          <w:bCs/>
          <w:lang w:val="en-US"/>
        </w:rPr>
      </w:pPr>
      <w:r>
        <w:rPr>
          <w:lang w:val="en-US"/>
        </w:rPr>
        <w:t>Andrea will put Manoel and Salvatore in contact with Jan</w:t>
      </w:r>
    </w:p>
    <w:p w14:paraId="2C63F8E6" w14:textId="604810A5" w:rsidR="00901409" w:rsidRPr="00901409" w:rsidRDefault="00901409" w:rsidP="00901409">
      <w:pPr>
        <w:pStyle w:val="ListParagraph"/>
        <w:numPr>
          <w:ilvl w:val="0"/>
          <w:numId w:val="10"/>
        </w:numPr>
        <w:rPr>
          <w:b/>
          <w:bCs/>
          <w:lang w:val="en-US"/>
        </w:rPr>
      </w:pPr>
      <w:r>
        <w:rPr>
          <w:lang w:val="en-US"/>
        </w:rPr>
        <w:t xml:space="preserve">Francois asked confirmation that the </w:t>
      </w:r>
      <w:proofErr w:type="spellStart"/>
      <w:r>
        <w:rPr>
          <w:lang w:val="en-US"/>
        </w:rPr>
        <w:t>VTTx</w:t>
      </w:r>
      <w:proofErr w:type="spellEnd"/>
      <w:r>
        <w:rPr>
          <w:lang w:val="en-US"/>
        </w:rPr>
        <w:t xml:space="preserve"> and </w:t>
      </w:r>
      <w:proofErr w:type="spellStart"/>
      <w:r>
        <w:rPr>
          <w:lang w:val="en-US"/>
        </w:rPr>
        <w:t>VTRx</w:t>
      </w:r>
      <w:proofErr w:type="spellEnd"/>
      <w:r>
        <w:rPr>
          <w:lang w:val="en-US"/>
        </w:rPr>
        <w:t xml:space="preserve"> are the baseline option for BI</w:t>
      </w:r>
    </w:p>
    <w:p w14:paraId="47B369A0" w14:textId="4B213A73" w:rsidR="00901409" w:rsidRPr="00901409" w:rsidRDefault="00901409" w:rsidP="00901409">
      <w:pPr>
        <w:pStyle w:val="ListParagraph"/>
        <w:numPr>
          <w:ilvl w:val="1"/>
          <w:numId w:val="10"/>
        </w:numPr>
        <w:rPr>
          <w:b/>
          <w:bCs/>
          <w:lang w:val="en-US"/>
        </w:rPr>
      </w:pPr>
      <w:r>
        <w:rPr>
          <w:lang w:val="en-US"/>
        </w:rPr>
        <w:t xml:space="preserve">Christos confirmed that the </w:t>
      </w:r>
      <w:proofErr w:type="spellStart"/>
      <w:r>
        <w:rPr>
          <w:lang w:val="en-US"/>
        </w:rPr>
        <w:t>VTRx</w:t>
      </w:r>
      <w:proofErr w:type="spellEnd"/>
      <w:r>
        <w:rPr>
          <w:lang w:val="en-US"/>
        </w:rPr>
        <w:t xml:space="preserve"> is the only option being considered by the BLM team</w:t>
      </w:r>
    </w:p>
    <w:p w14:paraId="54CC3A7F" w14:textId="2988C191" w:rsidR="00901409" w:rsidRPr="00901409" w:rsidRDefault="00901409" w:rsidP="00901409">
      <w:pPr>
        <w:pStyle w:val="ListParagraph"/>
        <w:numPr>
          <w:ilvl w:val="1"/>
          <w:numId w:val="10"/>
        </w:numPr>
        <w:rPr>
          <w:b/>
          <w:bCs/>
          <w:lang w:val="en-US"/>
        </w:rPr>
      </w:pPr>
      <w:r>
        <w:rPr>
          <w:lang w:val="en-US"/>
        </w:rPr>
        <w:t xml:space="preserve">Andrea confirmed that the </w:t>
      </w:r>
      <w:proofErr w:type="spellStart"/>
      <w:r>
        <w:rPr>
          <w:lang w:val="en-US"/>
        </w:rPr>
        <w:t>VTTx</w:t>
      </w:r>
      <w:proofErr w:type="spellEnd"/>
      <w:r>
        <w:rPr>
          <w:lang w:val="en-US"/>
        </w:rPr>
        <w:t xml:space="preserve"> is the baseline</w:t>
      </w:r>
      <w:r w:rsidR="008353DB">
        <w:rPr>
          <w:lang w:val="en-US"/>
        </w:rPr>
        <w:t xml:space="preserve"> option</w:t>
      </w:r>
      <w:r>
        <w:rPr>
          <w:lang w:val="en-US"/>
        </w:rPr>
        <w:t xml:space="preserve"> for the BPM </w:t>
      </w:r>
      <w:proofErr w:type="gramStart"/>
      <w:r w:rsidR="008353DB">
        <w:rPr>
          <w:lang w:val="en-US"/>
        </w:rPr>
        <w:t>project</w:t>
      </w:r>
      <w:proofErr w:type="gramEnd"/>
      <w:r w:rsidR="008353DB">
        <w:rPr>
          <w:lang w:val="en-US"/>
        </w:rPr>
        <w:t xml:space="preserve"> </w:t>
      </w:r>
      <w:r>
        <w:rPr>
          <w:lang w:val="en-US"/>
        </w:rPr>
        <w:t xml:space="preserve">and </w:t>
      </w:r>
      <w:r w:rsidR="008353DB">
        <w:rPr>
          <w:lang w:val="en-US"/>
        </w:rPr>
        <w:t xml:space="preserve">it </w:t>
      </w:r>
      <w:r>
        <w:rPr>
          <w:lang w:val="en-US"/>
        </w:rPr>
        <w:t>would be discarded only if the GBLD yield at 10Gbps would result not sufficient to assure enough components</w:t>
      </w:r>
    </w:p>
    <w:p w14:paraId="5B712A56" w14:textId="4DD4B388" w:rsidR="00901409" w:rsidRPr="00901409" w:rsidRDefault="00901409" w:rsidP="00901409">
      <w:pPr>
        <w:pStyle w:val="ListParagraph"/>
        <w:numPr>
          <w:ilvl w:val="0"/>
          <w:numId w:val="10"/>
        </w:numPr>
        <w:rPr>
          <w:b/>
          <w:bCs/>
          <w:lang w:val="en-US"/>
        </w:rPr>
      </w:pPr>
      <w:r>
        <w:rPr>
          <w:lang w:val="en-US"/>
        </w:rPr>
        <w:lastRenderedPageBreak/>
        <w:t xml:space="preserve">The radiation level (fluence) to target for the BLM is not </w:t>
      </w:r>
      <w:del w:id="41" w:author="Christos Zamantzas" w:date="2022-11-04T16:56:00Z">
        <w:r w:rsidDel="00D35D73">
          <w:rPr>
            <w:lang w:val="en-US"/>
          </w:rPr>
          <w:delText xml:space="preserve">yet </w:delText>
        </w:r>
      </w:del>
      <w:r>
        <w:rPr>
          <w:lang w:val="en-US"/>
        </w:rPr>
        <w:t xml:space="preserve">clear. It was decided to test the components to the same levels used in the original qualification of the </w:t>
      </w:r>
      <w:proofErr w:type="spellStart"/>
      <w:proofErr w:type="gramStart"/>
      <w:r>
        <w:rPr>
          <w:lang w:val="en-US"/>
        </w:rPr>
        <w:t>VTRx</w:t>
      </w:r>
      <w:proofErr w:type="spellEnd"/>
      <w:r>
        <w:rPr>
          <w:lang w:val="en-US"/>
        </w:rPr>
        <w:t>, but</w:t>
      </w:r>
      <w:proofErr w:type="gramEnd"/>
      <w:r>
        <w:rPr>
          <w:lang w:val="en-US"/>
        </w:rPr>
        <w:t xml:space="preserve"> use as selection criteria a more realistic one to avoid unnecessary exclusions of potentially interesting companies.</w:t>
      </w:r>
    </w:p>
    <w:p w14:paraId="5CE4DA4B" w14:textId="0420051F" w:rsidR="00901409" w:rsidRPr="00901409" w:rsidRDefault="00901409" w:rsidP="00901409">
      <w:pPr>
        <w:pStyle w:val="ListParagraph"/>
        <w:numPr>
          <w:ilvl w:val="1"/>
          <w:numId w:val="10"/>
        </w:numPr>
        <w:rPr>
          <w:b/>
          <w:bCs/>
          <w:lang w:val="en-US"/>
        </w:rPr>
      </w:pPr>
      <w:r w:rsidRPr="00901409">
        <w:rPr>
          <w:lang w:val="en-US"/>
        </w:rPr>
        <w:t>Christos will provide the levels or the locations of interest to Manoel or directly to the monitoring and calculation working group</w:t>
      </w:r>
    </w:p>
    <w:p w14:paraId="7737627D" w14:textId="77777777" w:rsidR="001975E4" w:rsidRPr="001975E4" w:rsidRDefault="001975E4" w:rsidP="001975E4">
      <w:pPr>
        <w:rPr>
          <w:lang w:val="en-US"/>
        </w:rPr>
      </w:pPr>
    </w:p>
    <w:sectPr w:rsidR="001975E4" w:rsidRPr="001975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04696"/>
    <w:multiLevelType w:val="hybridMultilevel"/>
    <w:tmpl w:val="7138F2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B3538"/>
    <w:multiLevelType w:val="hybridMultilevel"/>
    <w:tmpl w:val="B3FC4C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FD698A"/>
    <w:multiLevelType w:val="hybridMultilevel"/>
    <w:tmpl w:val="4B22A4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261B35"/>
    <w:multiLevelType w:val="hybridMultilevel"/>
    <w:tmpl w:val="DA36E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7A0DFB"/>
    <w:multiLevelType w:val="hybridMultilevel"/>
    <w:tmpl w:val="149630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C510B0"/>
    <w:multiLevelType w:val="hybridMultilevel"/>
    <w:tmpl w:val="E5CC61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283F5E"/>
    <w:multiLevelType w:val="hybridMultilevel"/>
    <w:tmpl w:val="72AA58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2E6BCC"/>
    <w:multiLevelType w:val="hybridMultilevel"/>
    <w:tmpl w:val="6908ED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5D20DA"/>
    <w:multiLevelType w:val="hybridMultilevel"/>
    <w:tmpl w:val="EF9615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D466F8"/>
    <w:multiLevelType w:val="hybridMultilevel"/>
    <w:tmpl w:val="EC74BC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3898035">
    <w:abstractNumId w:val="9"/>
  </w:num>
  <w:num w:numId="2" w16cid:durableId="412169889">
    <w:abstractNumId w:val="1"/>
  </w:num>
  <w:num w:numId="3" w16cid:durableId="1858498728">
    <w:abstractNumId w:val="3"/>
  </w:num>
  <w:num w:numId="4" w16cid:durableId="283466293">
    <w:abstractNumId w:val="6"/>
  </w:num>
  <w:num w:numId="5" w16cid:durableId="1642272535">
    <w:abstractNumId w:val="0"/>
  </w:num>
  <w:num w:numId="6" w16cid:durableId="428238516">
    <w:abstractNumId w:val="5"/>
  </w:num>
  <w:num w:numId="7" w16cid:durableId="448940670">
    <w:abstractNumId w:val="2"/>
  </w:num>
  <w:num w:numId="8" w16cid:durableId="333387145">
    <w:abstractNumId w:val="7"/>
  </w:num>
  <w:num w:numId="9" w16cid:durableId="1352414614">
    <w:abstractNumId w:val="8"/>
  </w:num>
  <w:num w:numId="10" w16cid:durableId="22095258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Christos Zamantzas">
    <w15:presenceInfo w15:providerId="AD" w15:userId="S::christos.zamantzas@cern.ch::7643a697-6314-4cf8-b299-2ef90d6cbe1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1ED"/>
    <w:rsid w:val="00014E88"/>
    <w:rsid w:val="00040B64"/>
    <w:rsid w:val="00075A33"/>
    <w:rsid w:val="00095F9D"/>
    <w:rsid w:val="00104D9B"/>
    <w:rsid w:val="00135FAC"/>
    <w:rsid w:val="00181937"/>
    <w:rsid w:val="001975E4"/>
    <w:rsid w:val="001B7ECB"/>
    <w:rsid w:val="002A1B45"/>
    <w:rsid w:val="002E06BC"/>
    <w:rsid w:val="003322DE"/>
    <w:rsid w:val="00332CD9"/>
    <w:rsid w:val="00350414"/>
    <w:rsid w:val="003B7404"/>
    <w:rsid w:val="00421A53"/>
    <w:rsid w:val="004F3570"/>
    <w:rsid w:val="005202D5"/>
    <w:rsid w:val="00566F05"/>
    <w:rsid w:val="005B176F"/>
    <w:rsid w:val="005C01ED"/>
    <w:rsid w:val="00616346"/>
    <w:rsid w:val="00621810"/>
    <w:rsid w:val="006D7D65"/>
    <w:rsid w:val="007206EC"/>
    <w:rsid w:val="007E18AB"/>
    <w:rsid w:val="007F7DA1"/>
    <w:rsid w:val="008353DB"/>
    <w:rsid w:val="0084017D"/>
    <w:rsid w:val="008612EB"/>
    <w:rsid w:val="00901409"/>
    <w:rsid w:val="00930FA7"/>
    <w:rsid w:val="00937110"/>
    <w:rsid w:val="00966E8E"/>
    <w:rsid w:val="009E4814"/>
    <w:rsid w:val="00A16394"/>
    <w:rsid w:val="00A33D32"/>
    <w:rsid w:val="00A46EA1"/>
    <w:rsid w:val="00A843E7"/>
    <w:rsid w:val="00B25DC0"/>
    <w:rsid w:val="00BA7139"/>
    <w:rsid w:val="00C0220C"/>
    <w:rsid w:val="00C047A9"/>
    <w:rsid w:val="00C07429"/>
    <w:rsid w:val="00C47CAD"/>
    <w:rsid w:val="00C81923"/>
    <w:rsid w:val="00CE66C1"/>
    <w:rsid w:val="00D35D73"/>
    <w:rsid w:val="00D67F3A"/>
    <w:rsid w:val="00DA3907"/>
    <w:rsid w:val="00DD7FE7"/>
    <w:rsid w:val="00DF18F6"/>
    <w:rsid w:val="00E2105B"/>
    <w:rsid w:val="00E84EC0"/>
    <w:rsid w:val="00F27880"/>
    <w:rsid w:val="00F86620"/>
    <w:rsid w:val="00F86F9D"/>
    <w:rsid w:val="00FA484A"/>
    <w:rsid w:val="00FC5EFB"/>
    <w:rsid w:val="00FE2D25"/>
    <w:rsid w:val="00FF6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861DE9"/>
  <w15:chartTrackingRefBased/>
  <w15:docId w15:val="{F9AF8EF9-0439-7445-A26B-6DC1FEC72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75E4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86F9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A46EA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46E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mphasis">
    <w:name w:val="Emphasis"/>
    <w:basedOn w:val="DefaultParagraphFont"/>
    <w:uiPriority w:val="20"/>
    <w:qFormat/>
    <w:rsid w:val="00A46EA1"/>
    <w:rPr>
      <w:i/>
      <w:iCs/>
    </w:rPr>
  </w:style>
  <w:style w:type="character" w:customStyle="1" w:styleId="Heading2Char">
    <w:name w:val="Heading 2 Char"/>
    <w:basedOn w:val="DefaultParagraphFont"/>
    <w:link w:val="Heading2"/>
    <w:uiPriority w:val="9"/>
    <w:rsid w:val="00F86F9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F86F9D"/>
    <w:pPr>
      <w:ind w:left="720"/>
      <w:contextualSpacing/>
    </w:pPr>
  </w:style>
  <w:style w:type="paragraph" w:styleId="Revision">
    <w:name w:val="Revision"/>
    <w:hidden/>
    <w:uiPriority w:val="99"/>
    <w:semiHidden/>
    <w:rsid w:val="002A1B45"/>
  </w:style>
  <w:style w:type="character" w:styleId="Hyperlink">
    <w:name w:val="Hyperlink"/>
    <w:basedOn w:val="DefaultParagraphFont"/>
    <w:uiPriority w:val="99"/>
    <w:unhideWhenUsed/>
    <w:rsid w:val="00FE2D2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E2D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jobs.smartrecruiters.com/CERN/743999861609391-optical-link-development-enginee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433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Boccardi</dc:creator>
  <cp:keywords/>
  <dc:description/>
  <cp:lastModifiedBy>Christos Zamantzas</cp:lastModifiedBy>
  <cp:revision>2</cp:revision>
  <dcterms:created xsi:type="dcterms:W3CDTF">2022-11-04T16:00:00Z</dcterms:created>
  <dcterms:modified xsi:type="dcterms:W3CDTF">2022-11-04T16:00:00Z</dcterms:modified>
</cp:coreProperties>
</file>