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A4A672" w14:textId="77777777" w:rsidR="004D2D22" w:rsidRPr="000B4A96" w:rsidRDefault="004D2D22"/>
    <w:p w14:paraId="113A74BD" w14:textId="0A9D2305" w:rsidR="00973F18" w:rsidRDefault="00973F18"/>
    <w:p w14:paraId="49553EAC" w14:textId="77777777" w:rsidR="00973F18" w:rsidRPr="000B4A96" w:rsidRDefault="00973F18"/>
    <w:p w14:paraId="5A3F8705" w14:textId="77777777" w:rsidR="005769F5" w:rsidRDefault="005769F5" w:rsidP="005769F5">
      <w:pPr>
        <w:spacing w:before="120" w:afterLines="40" w:after="96"/>
        <w:jc w:val="center"/>
        <w:rPr>
          <w:rFonts w:cs="Arial"/>
          <w:b/>
          <w:sz w:val="40"/>
          <w:szCs w:val="40"/>
        </w:rPr>
      </w:pPr>
      <w:r>
        <w:rPr>
          <w:rFonts w:cs="Arial"/>
          <w:b/>
          <w:sz w:val="40"/>
          <w:szCs w:val="40"/>
        </w:rPr>
        <w:t xml:space="preserve">Digital Radiation Tolerant Camera </w:t>
      </w:r>
      <w:r>
        <w:rPr>
          <w:rFonts w:cs="Arial"/>
          <w:b/>
          <w:sz w:val="40"/>
          <w:szCs w:val="40"/>
        </w:rPr>
        <w:br/>
        <w:t xml:space="preserve">Aiming </w:t>
      </w:r>
      <w:proofErr w:type="gramStart"/>
      <w:r>
        <w:rPr>
          <w:rFonts w:cs="Arial"/>
          <w:b/>
          <w:sz w:val="40"/>
          <w:szCs w:val="40"/>
        </w:rPr>
        <w:t>At</w:t>
      </w:r>
      <w:proofErr w:type="gramEnd"/>
      <w:r>
        <w:rPr>
          <w:rFonts w:cs="Arial"/>
          <w:b/>
          <w:sz w:val="40"/>
          <w:szCs w:val="40"/>
        </w:rPr>
        <w:t xml:space="preserve"> Beam Particle Imaging</w:t>
      </w:r>
    </w:p>
    <w:p w14:paraId="522BA10F" w14:textId="77777777" w:rsidR="005769F5" w:rsidRDefault="005769F5" w:rsidP="005769F5">
      <w:pPr>
        <w:spacing w:before="120" w:afterLines="40" w:after="96"/>
        <w:jc w:val="center"/>
        <w:rPr>
          <w:rFonts w:cs="Arial"/>
          <w:b/>
          <w:sz w:val="40"/>
          <w:szCs w:val="40"/>
        </w:rPr>
      </w:pPr>
    </w:p>
    <w:p w14:paraId="6ECE98E8" w14:textId="77777777" w:rsidR="005769F5" w:rsidRDefault="005769F5" w:rsidP="005769F5">
      <w:pPr>
        <w:spacing w:before="120" w:afterLines="40" w:after="96"/>
        <w:jc w:val="center"/>
        <w:rPr>
          <w:rFonts w:cs="Arial"/>
          <w:b/>
          <w:bCs/>
          <w:sz w:val="36"/>
        </w:rPr>
      </w:pPr>
      <w:proofErr w:type="spellStart"/>
      <w:r>
        <w:rPr>
          <w:rFonts w:cs="Arial"/>
          <w:b/>
          <w:sz w:val="48"/>
          <w:szCs w:val="48"/>
        </w:rPr>
        <w:t>BeamCAM</w:t>
      </w:r>
      <w:proofErr w:type="spellEnd"/>
    </w:p>
    <w:p w14:paraId="40BF863E" w14:textId="77777777" w:rsidR="006B0BA7" w:rsidRPr="000B4A96" w:rsidRDefault="006B0BA7"/>
    <w:p w14:paraId="235ED284" w14:textId="77777777" w:rsidR="006B0BA7" w:rsidRPr="000B4A96" w:rsidRDefault="006B0BA7"/>
    <w:p w14:paraId="3FBF5B12" w14:textId="77777777" w:rsidR="006B0BA7" w:rsidRPr="00D8129B" w:rsidRDefault="006B0BA7" w:rsidP="00D8129B"/>
    <w:tbl>
      <w:tblPr>
        <w:tblW w:w="5000" w:type="pct"/>
        <w:jc w:val="center"/>
        <w:tblLayout w:type="fixed"/>
        <w:tblCellMar>
          <w:left w:w="57" w:type="dxa"/>
          <w:right w:w="57" w:type="dxa"/>
        </w:tblCellMar>
        <w:tblLook w:val="0000" w:firstRow="0" w:lastRow="0" w:firstColumn="0" w:lastColumn="0" w:noHBand="0" w:noVBand="0"/>
      </w:tblPr>
      <w:tblGrid>
        <w:gridCol w:w="2064"/>
        <w:gridCol w:w="6996"/>
      </w:tblGrid>
      <w:tr w:rsidR="006B0BA7" w:rsidRPr="000B4A96" w14:paraId="080A19FB" w14:textId="77777777" w:rsidTr="004D2D22">
        <w:trPr>
          <w:cantSplit/>
          <w:jc w:val="center"/>
        </w:trPr>
        <w:tc>
          <w:tcPr>
            <w:tcW w:w="2122" w:type="dxa"/>
            <w:tcBorders>
              <w:top w:val="single" w:sz="4" w:space="0" w:color="auto"/>
              <w:left w:val="single" w:sz="4" w:space="0" w:color="auto"/>
              <w:bottom w:val="single" w:sz="4" w:space="0" w:color="auto"/>
              <w:right w:val="single" w:sz="4" w:space="0" w:color="auto"/>
            </w:tcBorders>
            <w:vAlign w:val="center"/>
          </w:tcPr>
          <w:p w14:paraId="2B15862D" w14:textId="77777777" w:rsidR="006B0BA7" w:rsidRPr="000B4A96" w:rsidRDefault="006B0BA7" w:rsidP="004D2D22">
            <w:pPr>
              <w:rPr>
                <w:rFonts w:cs="Arial"/>
                <w:b/>
                <w:sz w:val="24"/>
              </w:rPr>
            </w:pPr>
            <w:r w:rsidRPr="000B4A96">
              <w:rPr>
                <w:rFonts w:cs="Arial"/>
                <w:b/>
                <w:sz w:val="24"/>
              </w:rPr>
              <w:t>Document Title:</w:t>
            </w:r>
          </w:p>
        </w:tc>
        <w:tc>
          <w:tcPr>
            <w:tcW w:w="7200" w:type="dxa"/>
            <w:tcBorders>
              <w:top w:val="single" w:sz="4" w:space="0" w:color="auto"/>
              <w:left w:val="single" w:sz="4" w:space="0" w:color="auto"/>
              <w:bottom w:val="single" w:sz="4" w:space="0" w:color="auto"/>
              <w:right w:val="single" w:sz="4" w:space="0" w:color="auto"/>
            </w:tcBorders>
            <w:vAlign w:val="center"/>
          </w:tcPr>
          <w:p w14:paraId="73C92E82" w14:textId="01C818D8" w:rsidR="006B0BA7" w:rsidRPr="000B4A96" w:rsidRDefault="008C4190" w:rsidP="006B0BA7">
            <w:pPr>
              <w:rPr>
                <w:rFonts w:cs="Arial"/>
                <w:b/>
                <w:sz w:val="28"/>
              </w:rPr>
            </w:pPr>
            <w:sdt>
              <w:sdtPr>
                <w:rPr>
                  <w:rFonts w:cs="Arial"/>
                  <w:b/>
                  <w:sz w:val="28"/>
                </w:rPr>
                <w:alias w:val="Title"/>
                <w:tag w:val=""/>
                <w:id w:val="-1556461930"/>
                <w:placeholder>
                  <w:docPart w:val="23CA0ECF867B416592BF52DD61B076D4"/>
                </w:placeholder>
                <w:dataBinding w:prefixMappings="xmlns:ns0='http://purl.org/dc/elements/1.1/' xmlns:ns1='http://schemas.openxmlformats.org/package/2006/metadata/core-properties' " w:xpath="/ns1:coreProperties[1]/ns0:title[1]" w:storeItemID="{6C3C8BC8-F283-45AE-878A-BAB7291924A1}"/>
                <w:text/>
              </w:sdtPr>
              <w:sdtEndPr/>
              <w:sdtContent>
                <w:r w:rsidR="00AC4FAC">
                  <w:rPr>
                    <w:rFonts w:cs="Arial"/>
                    <w:b/>
                    <w:sz w:val="28"/>
                  </w:rPr>
                  <w:t>Test Plan and FDIR for Charm</w:t>
                </w:r>
              </w:sdtContent>
            </w:sdt>
          </w:p>
        </w:tc>
      </w:tr>
      <w:tr w:rsidR="006B0BA7" w:rsidRPr="000B4A96" w14:paraId="2EE6E711" w14:textId="77777777" w:rsidTr="004D2D22">
        <w:trPr>
          <w:cantSplit/>
          <w:jc w:val="center"/>
        </w:trPr>
        <w:tc>
          <w:tcPr>
            <w:tcW w:w="2122" w:type="dxa"/>
            <w:tcBorders>
              <w:top w:val="single" w:sz="4" w:space="0" w:color="auto"/>
              <w:left w:val="single" w:sz="4" w:space="0" w:color="auto"/>
              <w:bottom w:val="single" w:sz="4" w:space="0" w:color="auto"/>
              <w:right w:val="single" w:sz="4" w:space="0" w:color="auto"/>
            </w:tcBorders>
            <w:vAlign w:val="center"/>
          </w:tcPr>
          <w:p w14:paraId="06936344" w14:textId="77777777" w:rsidR="006B0BA7" w:rsidRPr="000B4A96" w:rsidRDefault="006B0BA7" w:rsidP="004D2D22">
            <w:pPr>
              <w:rPr>
                <w:rFonts w:cs="Arial"/>
                <w:b/>
                <w:sz w:val="24"/>
              </w:rPr>
            </w:pPr>
            <w:r w:rsidRPr="000B4A96">
              <w:rPr>
                <w:rFonts w:cs="Arial"/>
                <w:b/>
                <w:sz w:val="24"/>
              </w:rPr>
              <w:t>Document N°:</w:t>
            </w:r>
          </w:p>
        </w:tc>
        <w:tc>
          <w:tcPr>
            <w:tcW w:w="7200" w:type="dxa"/>
            <w:tcBorders>
              <w:top w:val="single" w:sz="4" w:space="0" w:color="auto"/>
              <w:left w:val="single" w:sz="4" w:space="0" w:color="auto"/>
              <w:bottom w:val="single" w:sz="4" w:space="0" w:color="auto"/>
              <w:right w:val="single" w:sz="4" w:space="0" w:color="auto"/>
            </w:tcBorders>
            <w:vAlign w:val="center"/>
          </w:tcPr>
          <w:p w14:paraId="5F53DA34" w14:textId="028EFC73" w:rsidR="006B0BA7" w:rsidRPr="000B4A96" w:rsidRDefault="008C4190" w:rsidP="004D2D22">
            <w:pPr>
              <w:rPr>
                <w:rFonts w:cs="Arial"/>
                <w:b/>
                <w:sz w:val="24"/>
              </w:rPr>
            </w:pPr>
            <w:sdt>
              <w:sdtPr>
                <w:rPr>
                  <w:rFonts w:cs="Arial"/>
                  <w:b/>
                  <w:sz w:val="24"/>
                </w:rPr>
                <w:alias w:val="Subject"/>
                <w:tag w:val=""/>
                <w:id w:val="-1914540257"/>
                <w:placeholder>
                  <w:docPart w:val="5A8F6539D40741F0AAA1F1C66A527627"/>
                </w:placeholder>
                <w:dataBinding w:prefixMappings="xmlns:ns0='http://purl.org/dc/elements/1.1/' xmlns:ns1='http://schemas.openxmlformats.org/package/2006/metadata/core-properties' " w:xpath="/ns1:coreProperties[1]/ns0:subject[1]" w:storeItemID="{6C3C8BC8-F283-45AE-878A-BAB7291924A1}"/>
                <w:text/>
              </w:sdtPr>
              <w:sdtEndPr/>
              <w:sdtContent>
                <w:r w:rsidR="005769F5" w:rsidRPr="005769F5">
                  <w:rPr>
                    <w:rFonts w:cs="Arial"/>
                    <w:b/>
                    <w:sz w:val="24"/>
                  </w:rPr>
                  <w:t>MCSE-BCAM-PL-002</w:t>
                </w:r>
              </w:sdtContent>
            </w:sdt>
          </w:p>
        </w:tc>
      </w:tr>
      <w:tr w:rsidR="006B0BA7" w:rsidRPr="000B4A96" w14:paraId="278ED188" w14:textId="77777777" w:rsidTr="004D2D22">
        <w:trPr>
          <w:cantSplit/>
          <w:jc w:val="center"/>
        </w:trPr>
        <w:tc>
          <w:tcPr>
            <w:tcW w:w="2122" w:type="dxa"/>
            <w:tcBorders>
              <w:top w:val="single" w:sz="4" w:space="0" w:color="auto"/>
              <w:left w:val="single" w:sz="4" w:space="0" w:color="auto"/>
              <w:bottom w:val="single" w:sz="4" w:space="0" w:color="auto"/>
              <w:right w:val="single" w:sz="4" w:space="0" w:color="auto"/>
            </w:tcBorders>
            <w:vAlign w:val="center"/>
          </w:tcPr>
          <w:p w14:paraId="6B3B3969" w14:textId="77777777" w:rsidR="006B0BA7" w:rsidRPr="000B4A96" w:rsidRDefault="006B0BA7" w:rsidP="004D2D22">
            <w:pPr>
              <w:rPr>
                <w:rFonts w:cs="Arial"/>
                <w:b/>
                <w:sz w:val="24"/>
              </w:rPr>
            </w:pPr>
            <w:r w:rsidRPr="000B4A96">
              <w:rPr>
                <w:rFonts w:cs="Arial"/>
                <w:b/>
                <w:sz w:val="24"/>
              </w:rPr>
              <w:t>Issue:</w:t>
            </w:r>
          </w:p>
        </w:tc>
        <w:tc>
          <w:tcPr>
            <w:tcW w:w="7200" w:type="dxa"/>
            <w:tcBorders>
              <w:top w:val="single" w:sz="4" w:space="0" w:color="auto"/>
              <w:left w:val="single" w:sz="4" w:space="0" w:color="auto"/>
              <w:bottom w:val="single" w:sz="4" w:space="0" w:color="auto"/>
              <w:right w:val="single" w:sz="4" w:space="0" w:color="auto"/>
            </w:tcBorders>
            <w:vAlign w:val="center"/>
          </w:tcPr>
          <w:p w14:paraId="5A1660DD" w14:textId="0DC42AE8" w:rsidR="006B0BA7" w:rsidRPr="000B4A96" w:rsidRDefault="008C4190" w:rsidP="004D2D22">
            <w:pPr>
              <w:rPr>
                <w:rFonts w:cs="Arial"/>
                <w:b/>
                <w:sz w:val="24"/>
              </w:rPr>
            </w:pPr>
            <w:sdt>
              <w:sdtPr>
                <w:rPr>
                  <w:rFonts w:cs="Arial"/>
                  <w:b/>
                  <w:sz w:val="24"/>
                </w:rPr>
                <w:alias w:val="Status"/>
                <w:tag w:val=""/>
                <w:id w:val="1302265570"/>
                <w:placeholder>
                  <w:docPart w:val="522C2368E139489598F83B40BAA67A58"/>
                </w:placeholder>
                <w:dataBinding w:prefixMappings="xmlns:ns0='http://purl.org/dc/elements/1.1/' xmlns:ns1='http://schemas.openxmlformats.org/package/2006/metadata/core-properties' " w:xpath="/ns1:coreProperties[1]/ns1:contentStatus[1]" w:storeItemID="{6C3C8BC8-F283-45AE-878A-BAB7291924A1}"/>
                <w:text/>
              </w:sdtPr>
              <w:sdtEndPr/>
              <w:sdtContent>
                <w:r w:rsidR="005769F5">
                  <w:rPr>
                    <w:rFonts w:cs="Arial"/>
                    <w:b/>
                    <w:sz w:val="24"/>
                  </w:rPr>
                  <w:t>1.0</w:t>
                </w:r>
                <w:r w:rsidR="00933046">
                  <w:rPr>
                    <w:rFonts w:cs="Arial"/>
                    <w:b/>
                    <w:sz w:val="24"/>
                  </w:rPr>
                  <w:t xml:space="preserve"> draft</w:t>
                </w:r>
              </w:sdtContent>
            </w:sdt>
          </w:p>
        </w:tc>
      </w:tr>
      <w:tr w:rsidR="006B0BA7" w:rsidRPr="000B4A96" w14:paraId="34F4E262" w14:textId="77777777" w:rsidTr="004D2D22">
        <w:trPr>
          <w:cantSplit/>
          <w:jc w:val="center"/>
        </w:trPr>
        <w:tc>
          <w:tcPr>
            <w:tcW w:w="2122" w:type="dxa"/>
            <w:tcBorders>
              <w:top w:val="single" w:sz="4" w:space="0" w:color="auto"/>
              <w:left w:val="single" w:sz="4" w:space="0" w:color="auto"/>
              <w:bottom w:val="single" w:sz="4" w:space="0" w:color="auto"/>
              <w:right w:val="single" w:sz="4" w:space="0" w:color="auto"/>
            </w:tcBorders>
            <w:vAlign w:val="center"/>
          </w:tcPr>
          <w:p w14:paraId="2D0920AE" w14:textId="77777777" w:rsidR="006B0BA7" w:rsidRPr="000B4A96" w:rsidRDefault="006B0BA7" w:rsidP="004D2D22">
            <w:pPr>
              <w:rPr>
                <w:rFonts w:cs="Arial"/>
                <w:b/>
                <w:sz w:val="24"/>
              </w:rPr>
            </w:pPr>
            <w:r w:rsidRPr="000B4A96">
              <w:rPr>
                <w:rFonts w:cs="Arial"/>
                <w:b/>
                <w:sz w:val="24"/>
              </w:rPr>
              <w:t>Date:</w:t>
            </w:r>
          </w:p>
        </w:tc>
        <w:sdt>
          <w:sdtPr>
            <w:rPr>
              <w:rFonts w:cs="Arial"/>
              <w:b/>
              <w:sz w:val="24"/>
            </w:rPr>
            <w:alias w:val="Publish Date"/>
            <w:tag w:val=""/>
            <w:id w:val="-2034405263"/>
            <w:placeholder>
              <w:docPart w:val="DEFC1820A5374FC7A39443B285986B09"/>
            </w:placeholder>
            <w:dataBinding w:prefixMappings="xmlns:ns0='http://schemas.microsoft.com/office/2006/coverPageProps' " w:xpath="/ns0:CoverPageProperties[1]/ns0:PublishDate[1]" w:storeItemID="{55AF091B-3C7A-41E3-B477-F2FDAA23CFDA}"/>
            <w:date w:fullDate="2025-10-10T00:00:00Z">
              <w:dateFormat w:val="dd.MM.yyyy"/>
              <w:lid w:val="fr-CH"/>
              <w:storeMappedDataAs w:val="dateTime"/>
              <w:calendar w:val="gregorian"/>
            </w:date>
          </w:sdtPr>
          <w:sdtEndPr/>
          <w:sdtContent>
            <w:tc>
              <w:tcPr>
                <w:tcW w:w="7200" w:type="dxa"/>
                <w:tcBorders>
                  <w:top w:val="single" w:sz="4" w:space="0" w:color="auto"/>
                  <w:left w:val="single" w:sz="4" w:space="0" w:color="auto"/>
                  <w:bottom w:val="single" w:sz="4" w:space="0" w:color="auto"/>
                  <w:right w:val="single" w:sz="4" w:space="0" w:color="auto"/>
                </w:tcBorders>
                <w:vAlign w:val="center"/>
              </w:tcPr>
              <w:p w14:paraId="5237779F" w14:textId="6DA68E9A" w:rsidR="006B0BA7" w:rsidRPr="000B4A96" w:rsidRDefault="00933046" w:rsidP="004D2D22">
                <w:pPr>
                  <w:rPr>
                    <w:rFonts w:cs="Arial"/>
                    <w:b/>
                    <w:sz w:val="24"/>
                  </w:rPr>
                </w:pPr>
                <w:r>
                  <w:rPr>
                    <w:rFonts w:cs="Arial"/>
                    <w:b/>
                    <w:sz w:val="24"/>
                    <w:lang w:val="fr-CH"/>
                  </w:rPr>
                  <w:t>10.10.2025</w:t>
                </w:r>
              </w:p>
            </w:tc>
          </w:sdtContent>
        </w:sdt>
      </w:tr>
    </w:tbl>
    <w:p w14:paraId="79B1A305" w14:textId="77777777" w:rsidR="00973F18" w:rsidRPr="000B4A96" w:rsidRDefault="00973F18"/>
    <w:p w14:paraId="2EC7DE38" w14:textId="77777777" w:rsidR="00973F18" w:rsidRPr="000B4A96" w:rsidRDefault="00973F18" w:rsidP="00973F1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62"/>
        <w:gridCol w:w="1414"/>
        <w:gridCol w:w="1696"/>
        <w:gridCol w:w="2274"/>
        <w:gridCol w:w="1414"/>
      </w:tblGrid>
      <w:tr w:rsidR="002573FB" w:rsidRPr="000B4A96" w14:paraId="0F2185A6" w14:textId="442FFD86" w:rsidTr="002573FB">
        <w:tc>
          <w:tcPr>
            <w:tcW w:w="2268" w:type="dxa"/>
            <w:shd w:val="clear" w:color="auto" w:fill="D9D9D9"/>
          </w:tcPr>
          <w:p w14:paraId="44A4D74C" w14:textId="3C5A1E12" w:rsidR="002573FB" w:rsidRPr="002573FB" w:rsidRDefault="002573FB" w:rsidP="002573FB">
            <w:pPr>
              <w:pStyle w:val="Text"/>
              <w:rPr>
                <w:b/>
                <w:bCs/>
              </w:rPr>
            </w:pPr>
            <w:r w:rsidRPr="002573FB">
              <w:rPr>
                <w:b/>
                <w:bCs/>
              </w:rPr>
              <w:t>Classification</w:t>
            </w:r>
          </w:p>
        </w:tc>
        <w:tc>
          <w:tcPr>
            <w:tcW w:w="1418" w:type="dxa"/>
            <w:shd w:val="clear" w:color="auto" w:fill="D9D9D9"/>
          </w:tcPr>
          <w:p w14:paraId="02E446FF" w14:textId="08126BB6" w:rsidR="002573FB" w:rsidRPr="002573FB" w:rsidRDefault="002573FB" w:rsidP="002573FB">
            <w:pPr>
              <w:pStyle w:val="Text"/>
              <w:jc w:val="center"/>
              <w:rPr>
                <w:b/>
                <w:bCs/>
              </w:rPr>
            </w:pPr>
            <w:r w:rsidRPr="002573FB">
              <w:rPr>
                <w:b/>
                <w:bCs/>
              </w:rPr>
              <w:t>Status</w:t>
            </w:r>
          </w:p>
        </w:tc>
        <w:tc>
          <w:tcPr>
            <w:tcW w:w="1701" w:type="dxa"/>
            <w:tcBorders>
              <w:top w:val="nil"/>
              <w:bottom w:val="nil"/>
            </w:tcBorders>
          </w:tcPr>
          <w:p w14:paraId="0A844396" w14:textId="45BAE0D6" w:rsidR="002573FB" w:rsidRPr="002573FB" w:rsidRDefault="002573FB" w:rsidP="002573FB">
            <w:pPr>
              <w:pStyle w:val="Text"/>
              <w:rPr>
                <w:b/>
                <w:bCs/>
              </w:rPr>
            </w:pPr>
          </w:p>
        </w:tc>
        <w:tc>
          <w:tcPr>
            <w:tcW w:w="2280" w:type="dxa"/>
            <w:shd w:val="clear" w:color="auto" w:fill="D9D9D9"/>
          </w:tcPr>
          <w:p w14:paraId="02D598DB" w14:textId="2D5042AB" w:rsidR="002573FB" w:rsidRPr="002573FB" w:rsidRDefault="002573FB" w:rsidP="002573FB">
            <w:pPr>
              <w:pStyle w:val="Text"/>
              <w:rPr>
                <w:b/>
                <w:bCs/>
              </w:rPr>
            </w:pPr>
            <w:r w:rsidRPr="002573FB">
              <w:rPr>
                <w:b/>
                <w:bCs/>
              </w:rPr>
              <w:t xml:space="preserve">Export Control </w:t>
            </w:r>
          </w:p>
        </w:tc>
        <w:tc>
          <w:tcPr>
            <w:tcW w:w="1418" w:type="dxa"/>
            <w:shd w:val="clear" w:color="auto" w:fill="D9D9D9"/>
          </w:tcPr>
          <w:p w14:paraId="001DD7D3" w14:textId="7B1A5430" w:rsidR="002573FB" w:rsidRPr="002573FB" w:rsidRDefault="002573FB" w:rsidP="002573FB">
            <w:pPr>
              <w:pStyle w:val="Text"/>
              <w:jc w:val="center"/>
              <w:rPr>
                <w:b/>
                <w:bCs/>
              </w:rPr>
            </w:pPr>
            <w:r w:rsidRPr="002573FB">
              <w:rPr>
                <w:b/>
                <w:bCs/>
              </w:rPr>
              <w:t>Status</w:t>
            </w:r>
          </w:p>
        </w:tc>
      </w:tr>
      <w:tr w:rsidR="002573FB" w:rsidRPr="000B4A96" w14:paraId="3FBCA8FC" w14:textId="13ED5A79" w:rsidTr="002573FB">
        <w:tc>
          <w:tcPr>
            <w:tcW w:w="2268" w:type="dxa"/>
          </w:tcPr>
          <w:p w14:paraId="1410E599" w14:textId="3F49F928" w:rsidR="002573FB" w:rsidRPr="00A208C6" w:rsidRDefault="002573FB" w:rsidP="002573FB">
            <w:pPr>
              <w:pStyle w:val="Text"/>
            </w:pPr>
            <w:r w:rsidRPr="00A81A69">
              <w:t>Public</w:t>
            </w:r>
          </w:p>
        </w:tc>
        <w:tc>
          <w:tcPr>
            <w:tcW w:w="1418" w:type="dxa"/>
            <w:vAlign w:val="center"/>
          </w:tcPr>
          <w:p w14:paraId="6744E0EE" w14:textId="68E6191C" w:rsidR="002573FB" w:rsidRPr="000B4A96" w:rsidRDefault="002573FB" w:rsidP="002573FB">
            <w:pPr>
              <w:pStyle w:val="Text"/>
              <w:jc w:val="center"/>
            </w:pPr>
          </w:p>
        </w:tc>
        <w:tc>
          <w:tcPr>
            <w:tcW w:w="1701" w:type="dxa"/>
            <w:tcBorders>
              <w:top w:val="nil"/>
              <w:bottom w:val="nil"/>
            </w:tcBorders>
            <w:vAlign w:val="center"/>
          </w:tcPr>
          <w:p w14:paraId="5875F173" w14:textId="77777777" w:rsidR="002573FB" w:rsidRPr="000B4A96" w:rsidRDefault="002573FB" w:rsidP="002573FB">
            <w:pPr>
              <w:pStyle w:val="Text"/>
            </w:pPr>
          </w:p>
        </w:tc>
        <w:tc>
          <w:tcPr>
            <w:tcW w:w="2280" w:type="dxa"/>
          </w:tcPr>
          <w:p w14:paraId="0E75BD21" w14:textId="4E94F3AB" w:rsidR="002573FB" w:rsidRPr="000B4A96" w:rsidRDefault="002573FB" w:rsidP="002573FB">
            <w:pPr>
              <w:pStyle w:val="Text"/>
            </w:pPr>
            <w:r w:rsidRPr="00E07976">
              <w:t>Unclassified</w:t>
            </w:r>
          </w:p>
        </w:tc>
        <w:tc>
          <w:tcPr>
            <w:tcW w:w="1418" w:type="dxa"/>
          </w:tcPr>
          <w:p w14:paraId="13B49CDE" w14:textId="011D0E5F" w:rsidR="002573FB" w:rsidRPr="000B4A96" w:rsidRDefault="002573FB" w:rsidP="002573FB">
            <w:pPr>
              <w:pStyle w:val="Text"/>
              <w:jc w:val="center"/>
            </w:pPr>
            <w:r w:rsidRPr="002573FB">
              <w:t>X</w:t>
            </w:r>
          </w:p>
        </w:tc>
      </w:tr>
      <w:tr w:rsidR="002573FB" w:rsidRPr="000B4A96" w14:paraId="34EA260E" w14:textId="12F2A861" w:rsidTr="002573FB">
        <w:tc>
          <w:tcPr>
            <w:tcW w:w="2268" w:type="dxa"/>
          </w:tcPr>
          <w:p w14:paraId="43ABAE14" w14:textId="4E9FED34" w:rsidR="002573FB" w:rsidRPr="00A208C6" w:rsidRDefault="002573FB" w:rsidP="002573FB">
            <w:pPr>
              <w:pStyle w:val="Text"/>
            </w:pPr>
            <w:r w:rsidRPr="00A81A69">
              <w:t>Internal</w:t>
            </w:r>
          </w:p>
        </w:tc>
        <w:tc>
          <w:tcPr>
            <w:tcW w:w="1418" w:type="dxa"/>
            <w:vAlign w:val="center"/>
          </w:tcPr>
          <w:p w14:paraId="2C4209A3" w14:textId="77777777" w:rsidR="002573FB" w:rsidRPr="000B4A96" w:rsidRDefault="002573FB" w:rsidP="002573FB">
            <w:pPr>
              <w:pStyle w:val="Text"/>
              <w:jc w:val="center"/>
            </w:pPr>
          </w:p>
        </w:tc>
        <w:tc>
          <w:tcPr>
            <w:tcW w:w="1701" w:type="dxa"/>
            <w:tcBorders>
              <w:top w:val="nil"/>
              <w:bottom w:val="nil"/>
            </w:tcBorders>
            <w:vAlign w:val="center"/>
          </w:tcPr>
          <w:p w14:paraId="7C7879EB" w14:textId="77777777" w:rsidR="002573FB" w:rsidRPr="000B4A96" w:rsidRDefault="002573FB" w:rsidP="002573FB">
            <w:pPr>
              <w:pStyle w:val="Text"/>
            </w:pPr>
          </w:p>
        </w:tc>
        <w:tc>
          <w:tcPr>
            <w:tcW w:w="2280" w:type="dxa"/>
          </w:tcPr>
          <w:p w14:paraId="5A3C2EAD" w14:textId="4354C05C" w:rsidR="002573FB" w:rsidRPr="000B4A96" w:rsidRDefault="002573FB" w:rsidP="002573FB">
            <w:pPr>
              <w:pStyle w:val="Text"/>
            </w:pPr>
            <w:r w:rsidRPr="00E07976">
              <w:t>EU / Switzerland</w:t>
            </w:r>
          </w:p>
        </w:tc>
        <w:tc>
          <w:tcPr>
            <w:tcW w:w="1418" w:type="dxa"/>
          </w:tcPr>
          <w:p w14:paraId="023251F6" w14:textId="64341D2A" w:rsidR="002573FB" w:rsidRPr="000B4A96" w:rsidRDefault="00AC4FAC" w:rsidP="002573FB">
            <w:pPr>
              <w:pStyle w:val="Text"/>
              <w:jc w:val="center"/>
            </w:pPr>
            <w:r>
              <w:t>X</w:t>
            </w:r>
          </w:p>
        </w:tc>
      </w:tr>
      <w:tr w:rsidR="002573FB" w:rsidRPr="000B4A96" w14:paraId="6EA8A6AE" w14:textId="5F7F034B" w:rsidTr="002573FB">
        <w:tc>
          <w:tcPr>
            <w:tcW w:w="2268" w:type="dxa"/>
          </w:tcPr>
          <w:p w14:paraId="15C2C054" w14:textId="25D1DAD8" w:rsidR="002573FB" w:rsidRPr="00A208C6" w:rsidRDefault="002573FB" w:rsidP="002573FB">
            <w:pPr>
              <w:pStyle w:val="Text"/>
            </w:pPr>
            <w:r w:rsidRPr="00A81A69">
              <w:t>Proprietary</w:t>
            </w:r>
          </w:p>
        </w:tc>
        <w:tc>
          <w:tcPr>
            <w:tcW w:w="1418" w:type="dxa"/>
            <w:vAlign w:val="center"/>
          </w:tcPr>
          <w:p w14:paraId="6B5916CD" w14:textId="5E5E3FE1" w:rsidR="002573FB" w:rsidRPr="000B4A96" w:rsidRDefault="002573FB" w:rsidP="002573FB">
            <w:pPr>
              <w:pStyle w:val="Text"/>
              <w:jc w:val="center"/>
            </w:pPr>
            <w:r>
              <w:t>X</w:t>
            </w:r>
          </w:p>
        </w:tc>
        <w:tc>
          <w:tcPr>
            <w:tcW w:w="1701" w:type="dxa"/>
            <w:tcBorders>
              <w:top w:val="nil"/>
              <w:bottom w:val="nil"/>
            </w:tcBorders>
            <w:vAlign w:val="center"/>
          </w:tcPr>
          <w:p w14:paraId="53CCB0D4" w14:textId="77777777" w:rsidR="002573FB" w:rsidRPr="000B4A96" w:rsidRDefault="002573FB" w:rsidP="002573FB">
            <w:pPr>
              <w:pStyle w:val="Text"/>
            </w:pPr>
          </w:p>
        </w:tc>
        <w:tc>
          <w:tcPr>
            <w:tcW w:w="2280" w:type="dxa"/>
          </w:tcPr>
          <w:p w14:paraId="53D4323A" w14:textId="25647013" w:rsidR="002573FB" w:rsidRPr="000B4A96" w:rsidRDefault="002573FB" w:rsidP="002573FB">
            <w:pPr>
              <w:pStyle w:val="Text"/>
            </w:pPr>
            <w:r w:rsidRPr="00E07976">
              <w:t>US EAR</w:t>
            </w:r>
          </w:p>
        </w:tc>
        <w:tc>
          <w:tcPr>
            <w:tcW w:w="1418" w:type="dxa"/>
          </w:tcPr>
          <w:p w14:paraId="26AE37BD" w14:textId="77777777" w:rsidR="002573FB" w:rsidRPr="000B4A96" w:rsidRDefault="002573FB" w:rsidP="002573FB">
            <w:pPr>
              <w:pStyle w:val="Text"/>
              <w:jc w:val="center"/>
            </w:pPr>
          </w:p>
        </w:tc>
      </w:tr>
      <w:tr w:rsidR="002573FB" w:rsidRPr="000B4A96" w14:paraId="561693D5" w14:textId="049D020A" w:rsidTr="002573FB">
        <w:tc>
          <w:tcPr>
            <w:tcW w:w="2268" w:type="dxa"/>
          </w:tcPr>
          <w:p w14:paraId="570F501B" w14:textId="745E8375" w:rsidR="002573FB" w:rsidRPr="00A208C6" w:rsidRDefault="002573FB" w:rsidP="002573FB">
            <w:pPr>
              <w:pStyle w:val="Text"/>
            </w:pPr>
            <w:r w:rsidRPr="00A81A69">
              <w:t>Confidential</w:t>
            </w:r>
          </w:p>
        </w:tc>
        <w:tc>
          <w:tcPr>
            <w:tcW w:w="1418" w:type="dxa"/>
            <w:vAlign w:val="center"/>
          </w:tcPr>
          <w:p w14:paraId="0180EF0F" w14:textId="77777777" w:rsidR="002573FB" w:rsidRPr="000B4A96" w:rsidRDefault="002573FB" w:rsidP="002573FB">
            <w:pPr>
              <w:pStyle w:val="Text"/>
              <w:jc w:val="center"/>
            </w:pPr>
          </w:p>
        </w:tc>
        <w:tc>
          <w:tcPr>
            <w:tcW w:w="1701" w:type="dxa"/>
            <w:tcBorders>
              <w:top w:val="nil"/>
              <w:bottom w:val="nil"/>
            </w:tcBorders>
            <w:vAlign w:val="center"/>
          </w:tcPr>
          <w:p w14:paraId="4A5FBE5B" w14:textId="77777777" w:rsidR="002573FB" w:rsidRPr="000B4A96" w:rsidRDefault="002573FB" w:rsidP="002573FB">
            <w:pPr>
              <w:pStyle w:val="Text"/>
            </w:pPr>
          </w:p>
        </w:tc>
        <w:tc>
          <w:tcPr>
            <w:tcW w:w="2280" w:type="dxa"/>
          </w:tcPr>
          <w:p w14:paraId="7017BCE1" w14:textId="192C5CE6" w:rsidR="002573FB" w:rsidRPr="000B4A96" w:rsidRDefault="002573FB" w:rsidP="002573FB">
            <w:pPr>
              <w:pStyle w:val="Text"/>
            </w:pPr>
            <w:r w:rsidRPr="00E07976">
              <w:t>US ITAR</w:t>
            </w:r>
          </w:p>
        </w:tc>
        <w:tc>
          <w:tcPr>
            <w:tcW w:w="1418" w:type="dxa"/>
          </w:tcPr>
          <w:p w14:paraId="1663EBD6" w14:textId="77777777" w:rsidR="002573FB" w:rsidRPr="000B4A96" w:rsidRDefault="002573FB" w:rsidP="002573FB">
            <w:pPr>
              <w:pStyle w:val="Text"/>
              <w:jc w:val="center"/>
            </w:pPr>
          </w:p>
        </w:tc>
      </w:tr>
    </w:tbl>
    <w:p w14:paraId="3B323177" w14:textId="77777777" w:rsidR="00973F18" w:rsidRPr="000B4A96" w:rsidRDefault="00973F18" w:rsidP="00973F18">
      <w:pPr>
        <w:rPr>
          <w:rFonts w:cs="Arial"/>
        </w:rPr>
      </w:pPr>
    </w:p>
    <w:p w14:paraId="0FF656CD" w14:textId="77777777" w:rsidR="006B0BA7" w:rsidRPr="000B4A96" w:rsidRDefault="006B0BA7" w:rsidP="006B0BA7">
      <w:pPr>
        <w:jc w:val="center"/>
        <w:rPr>
          <w:b/>
          <w:color w:val="FF0000"/>
          <w:sz w:val="24"/>
          <w:szCs w:val="24"/>
        </w:rPr>
      </w:pPr>
      <w:r w:rsidRPr="000B4A96">
        <w:rPr>
          <w:b/>
          <w:color w:val="FF0000"/>
          <w:sz w:val="24"/>
          <w:szCs w:val="24"/>
        </w:rPr>
        <w:t>PROPRIETARY INFORMATION</w:t>
      </w:r>
    </w:p>
    <w:p w14:paraId="786CB256" w14:textId="77777777" w:rsidR="006B0BA7" w:rsidRPr="000B4A96" w:rsidRDefault="006B0BA7" w:rsidP="002E6433"/>
    <w:tbl>
      <w:tblPr>
        <w:tblStyle w:val="TableGrid"/>
        <w:tblW w:w="5000" w:type="pct"/>
        <w:tblLayout w:type="fixed"/>
        <w:tblCellMar>
          <w:left w:w="57" w:type="dxa"/>
          <w:right w:w="57" w:type="dxa"/>
        </w:tblCellMar>
        <w:tblLook w:val="04A0" w:firstRow="1" w:lastRow="0" w:firstColumn="1" w:lastColumn="0" w:noHBand="0" w:noVBand="1"/>
      </w:tblPr>
      <w:tblGrid>
        <w:gridCol w:w="1413"/>
        <w:gridCol w:w="1984"/>
        <w:gridCol w:w="2268"/>
        <w:gridCol w:w="1276"/>
        <w:gridCol w:w="2119"/>
      </w:tblGrid>
      <w:tr w:rsidR="002E6433" w:rsidRPr="000B4A96" w14:paraId="116BE109" w14:textId="77777777" w:rsidTr="006D5EA8">
        <w:tc>
          <w:tcPr>
            <w:tcW w:w="1413" w:type="dxa"/>
            <w:shd w:val="clear" w:color="auto" w:fill="D9D9D9" w:themeFill="background1" w:themeFillShade="D9"/>
            <w:vAlign w:val="center"/>
          </w:tcPr>
          <w:p w14:paraId="7D029276" w14:textId="77777777" w:rsidR="002E6433" w:rsidRPr="00A0074C" w:rsidRDefault="002E6433" w:rsidP="00A0074C">
            <w:pPr>
              <w:pStyle w:val="Text"/>
              <w:rPr>
                <w:b/>
              </w:rPr>
            </w:pPr>
          </w:p>
        </w:tc>
        <w:tc>
          <w:tcPr>
            <w:tcW w:w="1984" w:type="dxa"/>
            <w:shd w:val="clear" w:color="auto" w:fill="D9D9D9" w:themeFill="background1" w:themeFillShade="D9"/>
            <w:vAlign w:val="center"/>
          </w:tcPr>
          <w:p w14:paraId="66B9B792" w14:textId="77777777" w:rsidR="002E6433" w:rsidRPr="00A0074C" w:rsidRDefault="002E6433" w:rsidP="00A0074C">
            <w:pPr>
              <w:pStyle w:val="Text"/>
              <w:rPr>
                <w:b/>
              </w:rPr>
            </w:pPr>
            <w:r w:rsidRPr="00A0074C">
              <w:rPr>
                <w:b/>
              </w:rPr>
              <w:t>Name</w:t>
            </w:r>
          </w:p>
        </w:tc>
        <w:tc>
          <w:tcPr>
            <w:tcW w:w="2268" w:type="dxa"/>
            <w:shd w:val="clear" w:color="auto" w:fill="D9D9D9" w:themeFill="background1" w:themeFillShade="D9"/>
            <w:vAlign w:val="center"/>
          </w:tcPr>
          <w:p w14:paraId="7DC43BDE" w14:textId="77777777" w:rsidR="002E6433" w:rsidRPr="00A0074C" w:rsidRDefault="002E6433" w:rsidP="00A0074C">
            <w:pPr>
              <w:pStyle w:val="Text"/>
              <w:rPr>
                <w:b/>
              </w:rPr>
            </w:pPr>
            <w:r w:rsidRPr="00A0074C">
              <w:rPr>
                <w:b/>
              </w:rPr>
              <w:t>Function</w:t>
            </w:r>
          </w:p>
        </w:tc>
        <w:tc>
          <w:tcPr>
            <w:tcW w:w="1276" w:type="dxa"/>
            <w:shd w:val="clear" w:color="auto" w:fill="D9D9D9" w:themeFill="background1" w:themeFillShade="D9"/>
            <w:vAlign w:val="center"/>
          </w:tcPr>
          <w:p w14:paraId="6C39C010" w14:textId="77777777" w:rsidR="002E6433" w:rsidRPr="00A0074C" w:rsidRDefault="002E6433" w:rsidP="00A0074C">
            <w:pPr>
              <w:pStyle w:val="Text"/>
              <w:jc w:val="center"/>
              <w:rPr>
                <w:b/>
              </w:rPr>
            </w:pPr>
            <w:r w:rsidRPr="00A0074C">
              <w:rPr>
                <w:b/>
              </w:rPr>
              <w:t>Date</w:t>
            </w:r>
          </w:p>
        </w:tc>
        <w:tc>
          <w:tcPr>
            <w:tcW w:w="2119" w:type="dxa"/>
            <w:shd w:val="clear" w:color="auto" w:fill="D9D9D9" w:themeFill="background1" w:themeFillShade="D9"/>
            <w:vAlign w:val="center"/>
          </w:tcPr>
          <w:p w14:paraId="7E8A0EEF" w14:textId="77777777" w:rsidR="002E6433" w:rsidRPr="00A0074C" w:rsidRDefault="002E6433" w:rsidP="00A0074C">
            <w:pPr>
              <w:pStyle w:val="Text"/>
              <w:jc w:val="center"/>
              <w:rPr>
                <w:b/>
              </w:rPr>
            </w:pPr>
            <w:r w:rsidRPr="00A0074C">
              <w:rPr>
                <w:b/>
              </w:rPr>
              <w:t>Signature</w:t>
            </w:r>
          </w:p>
        </w:tc>
      </w:tr>
      <w:tr w:rsidR="005769F5" w:rsidRPr="000B4A96" w14:paraId="7E381EE2" w14:textId="77777777" w:rsidTr="006D5EA8">
        <w:trPr>
          <w:trHeight w:val="851"/>
        </w:trPr>
        <w:tc>
          <w:tcPr>
            <w:tcW w:w="1413" w:type="dxa"/>
            <w:vAlign w:val="center"/>
          </w:tcPr>
          <w:p w14:paraId="72A4D3A2" w14:textId="2B5AA33A" w:rsidR="005769F5" w:rsidRPr="000B4A96" w:rsidRDefault="005769F5" w:rsidP="005769F5">
            <w:pPr>
              <w:pStyle w:val="Text"/>
            </w:pPr>
            <w:r>
              <w:t>Prepared by</w:t>
            </w:r>
          </w:p>
        </w:tc>
        <w:tc>
          <w:tcPr>
            <w:tcW w:w="1984" w:type="dxa"/>
            <w:vAlign w:val="center"/>
          </w:tcPr>
          <w:p w14:paraId="3857E4FD" w14:textId="0B8827D8" w:rsidR="005769F5" w:rsidRPr="000B4A96" w:rsidRDefault="005769F5" w:rsidP="005769F5">
            <w:pPr>
              <w:pStyle w:val="Text"/>
            </w:pPr>
            <w:r>
              <w:t>Quentin Bouille</w:t>
            </w:r>
          </w:p>
        </w:tc>
        <w:tc>
          <w:tcPr>
            <w:tcW w:w="2268" w:type="dxa"/>
            <w:vAlign w:val="center"/>
          </w:tcPr>
          <w:p w14:paraId="1EF8908F" w14:textId="7E2FF4E8" w:rsidR="005769F5" w:rsidRPr="000B4A96" w:rsidRDefault="005769F5" w:rsidP="005769F5">
            <w:pPr>
              <w:pStyle w:val="Text"/>
            </w:pPr>
            <w:r>
              <w:t>HW Engineer</w:t>
            </w:r>
          </w:p>
        </w:tc>
        <w:tc>
          <w:tcPr>
            <w:tcW w:w="1276" w:type="dxa"/>
            <w:vAlign w:val="center"/>
          </w:tcPr>
          <w:p w14:paraId="40CE7ED6" w14:textId="3F7F31B6" w:rsidR="005769F5" w:rsidRPr="000B4A96" w:rsidRDefault="00933046" w:rsidP="005769F5">
            <w:pPr>
              <w:pStyle w:val="Text"/>
              <w:jc w:val="center"/>
            </w:pPr>
            <w:r>
              <w:t>10</w:t>
            </w:r>
            <w:r w:rsidR="005769F5">
              <w:t>.10.2025</w:t>
            </w:r>
          </w:p>
        </w:tc>
        <w:tc>
          <w:tcPr>
            <w:tcW w:w="2119" w:type="dxa"/>
            <w:vAlign w:val="center"/>
          </w:tcPr>
          <w:p w14:paraId="4CE4BD1F" w14:textId="77777777" w:rsidR="005769F5" w:rsidRPr="000B4A96" w:rsidRDefault="005769F5" w:rsidP="005769F5">
            <w:pPr>
              <w:pStyle w:val="Text"/>
              <w:jc w:val="center"/>
            </w:pPr>
          </w:p>
        </w:tc>
      </w:tr>
      <w:tr w:rsidR="005769F5" w:rsidRPr="000B4A96" w14:paraId="1E5E3C10" w14:textId="77777777" w:rsidTr="006D5EA8">
        <w:trPr>
          <w:trHeight w:val="851"/>
        </w:trPr>
        <w:tc>
          <w:tcPr>
            <w:tcW w:w="1413" w:type="dxa"/>
            <w:vAlign w:val="center"/>
          </w:tcPr>
          <w:p w14:paraId="786B6486" w14:textId="6399A6FE" w:rsidR="005769F5" w:rsidRPr="000B4A96" w:rsidRDefault="005769F5" w:rsidP="005769F5">
            <w:pPr>
              <w:pStyle w:val="Text"/>
            </w:pPr>
            <w:r>
              <w:t>Verified by</w:t>
            </w:r>
          </w:p>
        </w:tc>
        <w:tc>
          <w:tcPr>
            <w:tcW w:w="1984" w:type="dxa"/>
            <w:vAlign w:val="center"/>
          </w:tcPr>
          <w:p w14:paraId="4AFC5E9E" w14:textId="18A84740" w:rsidR="005769F5" w:rsidRPr="000B4A96" w:rsidRDefault="005769F5" w:rsidP="005769F5">
            <w:pPr>
              <w:pStyle w:val="Text"/>
            </w:pPr>
            <w:r>
              <w:t>Daniel Krähenbühl</w:t>
            </w:r>
          </w:p>
        </w:tc>
        <w:tc>
          <w:tcPr>
            <w:tcW w:w="2268" w:type="dxa"/>
            <w:vAlign w:val="center"/>
          </w:tcPr>
          <w:p w14:paraId="4EC6A9A4" w14:textId="0AC22816" w:rsidR="005769F5" w:rsidRPr="000B4A96" w:rsidRDefault="005769F5" w:rsidP="005769F5">
            <w:pPr>
              <w:pStyle w:val="Text"/>
            </w:pPr>
            <w:r>
              <w:t>Technical Manager</w:t>
            </w:r>
          </w:p>
        </w:tc>
        <w:tc>
          <w:tcPr>
            <w:tcW w:w="1276" w:type="dxa"/>
            <w:vAlign w:val="center"/>
          </w:tcPr>
          <w:p w14:paraId="3666D50A" w14:textId="2AF261DE" w:rsidR="005769F5" w:rsidRDefault="00933046" w:rsidP="005769F5">
            <w:pPr>
              <w:pStyle w:val="Text"/>
              <w:jc w:val="center"/>
            </w:pPr>
            <w:r>
              <w:t>10</w:t>
            </w:r>
            <w:r w:rsidR="005769F5">
              <w:t>.10.2025</w:t>
            </w:r>
          </w:p>
        </w:tc>
        <w:tc>
          <w:tcPr>
            <w:tcW w:w="2119" w:type="dxa"/>
            <w:vAlign w:val="center"/>
          </w:tcPr>
          <w:p w14:paraId="2207C005" w14:textId="77777777" w:rsidR="005769F5" w:rsidRPr="000B4A96" w:rsidRDefault="005769F5" w:rsidP="005769F5">
            <w:pPr>
              <w:pStyle w:val="Text"/>
              <w:jc w:val="center"/>
            </w:pPr>
          </w:p>
        </w:tc>
      </w:tr>
      <w:tr w:rsidR="005769F5" w:rsidRPr="000B4A96" w14:paraId="4381CB38" w14:textId="77777777" w:rsidTr="006D5EA8">
        <w:trPr>
          <w:trHeight w:val="851"/>
        </w:trPr>
        <w:tc>
          <w:tcPr>
            <w:tcW w:w="1413" w:type="dxa"/>
            <w:vAlign w:val="center"/>
          </w:tcPr>
          <w:p w14:paraId="5725CCB7" w14:textId="736B451F" w:rsidR="005769F5" w:rsidRPr="000B4A96" w:rsidRDefault="005769F5" w:rsidP="005769F5">
            <w:pPr>
              <w:pStyle w:val="Text"/>
            </w:pPr>
            <w:r>
              <w:t>Released by</w:t>
            </w:r>
          </w:p>
        </w:tc>
        <w:tc>
          <w:tcPr>
            <w:tcW w:w="1984" w:type="dxa"/>
            <w:vAlign w:val="center"/>
          </w:tcPr>
          <w:p w14:paraId="602B6F6E" w14:textId="5BB3FF07" w:rsidR="005769F5" w:rsidRPr="000B4A96" w:rsidRDefault="005769F5" w:rsidP="005769F5">
            <w:pPr>
              <w:pStyle w:val="Text"/>
            </w:pPr>
            <w:r>
              <w:t>Marc Jeanmonod</w:t>
            </w:r>
          </w:p>
        </w:tc>
        <w:tc>
          <w:tcPr>
            <w:tcW w:w="2268" w:type="dxa"/>
            <w:vAlign w:val="center"/>
          </w:tcPr>
          <w:p w14:paraId="7D5EBED3" w14:textId="25357704" w:rsidR="005769F5" w:rsidRPr="000B4A96" w:rsidRDefault="005769F5" w:rsidP="005769F5">
            <w:pPr>
              <w:pStyle w:val="Text"/>
            </w:pPr>
            <w:r>
              <w:t>Project Manager</w:t>
            </w:r>
          </w:p>
        </w:tc>
        <w:tc>
          <w:tcPr>
            <w:tcW w:w="1276" w:type="dxa"/>
            <w:vAlign w:val="center"/>
          </w:tcPr>
          <w:p w14:paraId="36CBAC20" w14:textId="427A6C2D" w:rsidR="005769F5" w:rsidRDefault="00933046" w:rsidP="005769F5">
            <w:pPr>
              <w:pStyle w:val="Text"/>
              <w:jc w:val="center"/>
            </w:pPr>
            <w:r>
              <w:t>10</w:t>
            </w:r>
            <w:r w:rsidR="005769F5">
              <w:t>.10.2025</w:t>
            </w:r>
          </w:p>
        </w:tc>
        <w:tc>
          <w:tcPr>
            <w:tcW w:w="2119" w:type="dxa"/>
            <w:vAlign w:val="center"/>
          </w:tcPr>
          <w:p w14:paraId="3E970AB0" w14:textId="77777777" w:rsidR="005769F5" w:rsidRPr="000B4A96" w:rsidRDefault="005769F5" w:rsidP="005769F5">
            <w:pPr>
              <w:pStyle w:val="Text"/>
              <w:jc w:val="center"/>
            </w:pPr>
          </w:p>
        </w:tc>
      </w:tr>
    </w:tbl>
    <w:p w14:paraId="77C9AAE6" w14:textId="77777777" w:rsidR="003F6EC7" w:rsidRPr="000B4A96" w:rsidRDefault="003F6EC7" w:rsidP="003F6EC7">
      <w:r w:rsidRPr="000B4A96">
        <w:br w:type="page"/>
      </w:r>
    </w:p>
    <w:p w14:paraId="4E6BC7E5" w14:textId="77777777" w:rsidR="003F6EC7" w:rsidRPr="000B4A96" w:rsidRDefault="003F6EC7" w:rsidP="003F6EC7"/>
    <w:p w14:paraId="17D25174" w14:textId="77777777" w:rsidR="00293056" w:rsidRPr="000B4A96" w:rsidRDefault="00293056" w:rsidP="00293056">
      <w:pPr>
        <w:jc w:val="center"/>
        <w:rPr>
          <w:rFonts w:cs="Arial"/>
          <w:b/>
          <w:sz w:val="40"/>
        </w:rPr>
      </w:pPr>
      <w:r w:rsidRPr="000B4A96">
        <w:rPr>
          <w:rFonts w:cs="Arial"/>
          <w:b/>
          <w:sz w:val="40"/>
        </w:rPr>
        <w:t>Document Change Record</w:t>
      </w:r>
    </w:p>
    <w:p w14:paraId="7A8B8FBA" w14:textId="77777777" w:rsidR="00293056" w:rsidRPr="000B4A96" w:rsidRDefault="00293056" w:rsidP="00293056">
      <w:pPr>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45"/>
        <w:gridCol w:w="1496"/>
        <w:gridCol w:w="6719"/>
      </w:tblGrid>
      <w:tr w:rsidR="00293056" w:rsidRPr="000B4A96" w14:paraId="36C12728" w14:textId="77777777" w:rsidTr="004D2D22">
        <w:tc>
          <w:tcPr>
            <w:tcW w:w="846" w:type="dxa"/>
            <w:shd w:val="clear" w:color="auto" w:fill="D9D9D9"/>
            <w:vAlign w:val="center"/>
          </w:tcPr>
          <w:p w14:paraId="5715C270" w14:textId="77777777" w:rsidR="00293056" w:rsidRPr="00A0074C" w:rsidRDefault="00293056" w:rsidP="00A0074C">
            <w:pPr>
              <w:pStyle w:val="Text"/>
              <w:rPr>
                <w:b/>
              </w:rPr>
            </w:pPr>
            <w:r w:rsidRPr="00A0074C">
              <w:rPr>
                <w:b/>
              </w:rPr>
              <w:t>Issue</w:t>
            </w:r>
          </w:p>
        </w:tc>
        <w:tc>
          <w:tcPr>
            <w:tcW w:w="1498" w:type="dxa"/>
            <w:shd w:val="clear" w:color="auto" w:fill="D9D9D9"/>
            <w:vAlign w:val="center"/>
          </w:tcPr>
          <w:p w14:paraId="78D123DE" w14:textId="77777777" w:rsidR="00293056" w:rsidRPr="00A0074C" w:rsidRDefault="00293056" w:rsidP="00A0074C">
            <w:pPr>
              <w:pStyle w:val="Text"/>
              <w:rPr>
                <w:b/>
              </w:rPr>
            </w:pPr>
            <w:r w:rsidRPr="00A0074C">
              <w:rPr>
                <w:b/>
              </w:rPr>
              <w:t>Date</w:t>
            </w:r>
          </w:p>
        </w:tc>
        <w:tc>
          <w:tcPr>
            <w:tcW w:w="6728" w:type="dxa"/>
            <w:shd w:val="clear" w:color="auto" w:fill="D9D9D9"/>
            <w:vAlign w:val="center"/>
          </w:tcPr>
          <w:p w14:paraId="0A59EC0B" w14:textId="77777777" w:rsidR="00293056" w:rsidRPr="00A0074C" w:rsidRDefault="00293056" w:rsidP="00A0074C">
            <w:pPr>
              <w:pStyle w:val="Text"/>
              <w:rPr>
                <w:b/>
              </w:rPr>
            </w:pPr>
            <w:r w:rsidRPr="00A0074C">
              <w:rPr>
                <w:b/>
              </w:rPr>
              <w:t>Changes Description</w:t>
            </w:r>
          </w:p>
        </w:tc>
      </w:tr>
      <w:tr w:rsidR="00293056" w:rsidRPr="000B4A96" w14:paraId="63811090" w14:textId="77777777" w:rsidTr="004D2D22">
        <w:tc>
          <w:tcPr>
            <w:tcW w:w="846" w:type="dxa"/>
            <w:vAlign w:val="center"/>
          </w:tcPr>
          <w:p w14:paraId="2B07F61C" w14:textId="5D9960E7" w:rsidR="00293056" w:rsidRPr="000B4A96" w:rsidRDefault="005769F5" w:rsidP="00A0074C">
            <w:pPr>
              <w:pStyle w:val="Text"/>
            </w:pPr>
            <w:r>
              <w:t>1.0</w:t>
            </w:r>
          </w:p>
        </w:tc>
        <w:tc>
          <w:tcPr>
            <w:tcW w:w="1498" w:type="dxa"/>
            <w:vAlign w:val="center"/>
          </w:tcPr>
          <w:p w14:paraId="6B795C12" w14:textId="10857D05" w:rsidR="00293056" w:rsidRPr="000B4A96" w:rsidRDefault="00C5779E" w:rsidP="00A0074C">
            <w:pPr>
              <w:pStyle w:val="Text"/>
            </w:pPr>
            <w:r>
              <w:t>10</w:t>
            </w:r>
            <w:r w:rsidR="005769F5">
              <w:t>.10.2025</w:t>
            </w:r>
          </w:p>
        </w:tc>
        <w:tc>
          <w:tcPr>
            <w:tcW w:w="6728" w:type="dxa"/>
            <w:vAlign w:val="center"/>
          </w:tcPr>
          <w:p w14:paraId="29CE1ED1" w14:textId="7ED2C243" w:rsidR="00BD527F" w:rsidRPr="000B4A96" w:rsidRDefault="00293056" w:rsidP="00A0074C">
            <w:pPr>
              <w:pStyle w:val="Text"/>
            </w:pPr>
            <w:r w:rsidRPr="000B4A96">
              <w:t>Initial issue</w:t>
            </w:r>
          </w:p>
        </w:tc>
      </w:tr>
      <w:tr w:rsidR="00293056" w:rsidRPr="000B4A96" w14:paraId="5B4C35CF" w14:textId="77777777" w:rsidTr="004D2D22">
        <w:tc>
          <w:tcPr>
            <w:tcW w:w="846" w:type="dxa"/>
            <w:vAlign w:val="center"/>
          </w:tcPr>
          <w:p w14:paraId="69655FF1" w14:textId="18005E85" w:rsidR="00293056" w:rsidRPr="000B4A96" w:rsidRDefault="00293056" w:rsidP="00A0074C">
            <w:pPr>
              <w:pStyle w:val="Text"/>
            </w:pPr>
          </w:p>
        </w:tc>
        <w:tc>
          <w:tcPr>
            <w:tcW w:w="1498" w:type="dxa"/>
            <w:vAlign w:val="center"/>
          </w:tcPr>
          <w:p w14:paraId="711E9583" w14:textId="10D35F6C" w:rsidR="00293056" w:rsidRPr="000B4A96" w:rsidRDefault="00293056" w:rsidP="00A0074C">
            <w:pPr>
              <w:pStyle w:val="Text"/>
            </w:pPr>
          </w:p>
        </w:tc>
        <w:tc>
          <w:tcPr>
            <w:tcW w:w="6728" w:type="dxa"/>
            <w:vAlign w:val="center"/>
          </w:tcPr>
          <w:p w14:paraId="3D5AB12F" w14:textId="77777777" w:rsidR="00293056" w:rsidRPr="000B4A96" w:rsidRDefault="00293056" w:rsidP="00A0074C">
            <w:pPr>
              <w:pStyle w:val="Text"/>
            </w:pPr>
          </w:p>
        </w:tc>
      </w:tr>
      <w:tr w:rsidR="00293056" w:rsidRPr="000B4A96" w14:paraId="4C89F3ED" w14:textId="77777777" w:rsidTr="004D2D22">
        <w:tc>
          <w:tcPr>
            <w:tcW w:w="846" w:type="dxa"/>
            <w:vAlign w:val="center"/>
          </w:tcPr>
          <w:p w14:paraId="15B928F5" w14:textId="77777777" w:rsidR="00293056" w:rsidRPr="000B4A96" w:rsidRDefault="00293056" w:rsidP="00A0074C">
            <w:pPr>
              <w:pStyle w:val="Text"/>
            </w:pPr>
          </w:p>
        </w:tc>
        <w:tc>
          <w:tcPr>
            <w:tcW w:w="1498" w:type="dxa"/>
            <w:vAlign w:val="center"/>
          </w:tcPr>
          <w:p w14:paraId="7B6501E9" w14:textId="77777777" w:rsidR="00293056" w:rsidRPr="000B4A96" w:rsidRDefault="00293056" w:rsidP="00A0074C">
            <w:pPr>
              <w:pStyle w:val="Text"/>
            </w:pPr>
          </w:p>
        </w:tc>
        <w:tc>
          <w:tcPr>
            <w:tcW w:w="6728" w:type="dxa"/>
            <w:vAlign w:val="center"/>
          </w:tcPr>
          <w:p w14:paraId="6D074FB6" w14:textId="77777777" w:rsidR="00293056" w:rsidRPr="000B4A96" w:rsidRDefault="00293056" w:rsidP="00A0074C">
            <w:pPr>
              <w:pStyle w:val="Text"/>
            </w:pPr>
          </w:p>
        </w:tc>
      </w:tr>
      <w:tr w:rsidR="00293056" w:rsidRPr="000B4A96" w14:paraId="49989647" w14:textId="77777777" w:rsidTr="004D2D22">
        <w:tc>
          <w:tcPr>
            <w:tcW w:w="846" w:type="dxa"/>
            <w:vAlign w:val="center"/>
          </w:tcPr>
          <w:p w14:paraId="635F99D8" w14:textId="77777777" w:rsidR="00293056" w:rsidRPr="000B4A96" w:rsidRDefault="00293056" w:rsidP="00A0074C">
            <w:pPr>
              <w:pStyle w:val="Text"/>
            </w:pPr>
          </w:p>
        </w:tc>
        <w:tc>
          <w:tcPr>
            <w:tcW w:w="1498" w:type="dxa"/>
            <w:vAlign w:val="center"/>
          </w:tcPr>
          <w:p w14:paraId="659DEFFF" w14:textId="77777777" w:rsidR="00293056" w:rsidRPr="000B4A96" w:rsidRDefault="00293056" w:rsidP="00A0074C">
            <w:pPr>
              <w:pStyle w:val="Text"/>
            </w:pPr>
          </w:p>
        </w:tc>
        <w:tc>
          <w:tcPr>
            <w:tcW w:w="6728" w:type="dxa"/>
            <w:vAlign w:val="center"/>
          </w:tcPr>
          <w:p w14:paraId="770D057D" w14:textId="77777777" w:rsidR="00293056" w:rsidRPr="000B4A96" w:rsidRDefault="00293056" w:rsidP="00A0074C">
            <w:pPr>
              <w:pStyle w:val="Text"/>
            </w:pPr>
          </w:p>
        </w:tc>
      </w:tr>
      <w:tr w:rsidR="00293056" w:rsidRPr="000B4A96" w14:paraId="07A48C38" w14:textId="77777777" w:rsidTr="004D2D22">
        <w:tc>
          <w:tcPr>
            <w:tcW w:w="846" w:type="dxa"/>
            <w:vAlign w:val="center"/>
          </w:tcPr>
          <w:p w14:paraId="7DCA0405" w14:textId="77777777" w:rsidR="00293056" w:rsidRPr="000B4A96" w:rsidRDefault="00293056" w:rsidP="00A0074C">
            <w:pPr>
              <w:pStyle w:val="Text"/>
            </w:pPr>
          </w:p>
        </w:tc>
        <w:tc>
          <w:tcPr>
            <w:tcW w:w="1498" w:type="dxa"/>
            <w:vAlign w:val="center"/>
          </w:tcPr>
          <w:p w14:paraId="4A09390A" w14:textId="77777777" w:rsidR="00293056" w:rsidRPr="000B4A96" w:rsidRDefault="00293056" w:rsidP="00A0074C">
            <w:pPr>
              <w:pStyle w:val="Text"/>
            </w:pPr>
          </w:p>
        </w:tc>
        <w:tc>
          <w:tcPr>
            <w:tcW w:w="6728" w:type="dxa"/>
            <w:vAlign w:val="center"/>
          </w:tcPr>
          <w:p w14:paraId="5EDE0CF9" w14:textId="77777777" w:rsidR="00293056" w:rsidRPr="000B4A96" w:rsidRDefault="00293056" w:rsidP="00A0074C">
            <w:pPr>
              <w:pStyle w:val="Text"/>
            </w:pPr>
          </w:p>
        </w:tc>
      </w:tr>
      <w:tr w:rsidR="00293056" w:rsidRPr="000B4A96" w14:paraId="2AD0FCE6" w14:textId="77777777" w:rsidTr="004D2D22">
        <w:tc>
          <w:tcPr>
            <w:tcW w:w="846" w:type="dxa"/>
            <w:vAlign w:val="center"/>
          </w:tcPr>
          <w:p w14:paraId="4EA3F910" w14:textId="77777777" w:rsidR="00293056" w:rsidRPr="000B4A96" w:rsidRDefault="00293056" w:rsidP="00A0074C">
            <w:pPr>
              <w:pStyle w:val="Text"/>
            </w:pPr>
          </w:p>
        </w:tc>
        <w:tc>
          <w:tcPr>
            <w:tcW w:w="1498" w:type="dxa"/>
            <w:vAlign w:val="center"/>
          </w:tcPr>
          <w:p w14:paraId="0396C7E9" w14:textId="77777777" w:rsidR="00293056" w:rsidRPr="000B4A96" w:rsidRDefault="00293056" w:rsidP="00A0074C">
            <w:pPr>
              <w:pStyle w:val="Text"/>
            </w:pPr>
          </w:p>
        </w:tc>
        <w:tc>
          <w:tcPr>
            <w:tcW w:w="6728" w:type="dxa"/>
            <w:vAlign w:val="center"/>
          </w:tcPr>
          <w:p w14:paraId="4A7FFB1A" w14:textId="77777777" w:rsidR="00293056" w:rsidRPr="000B4A96" w:rsidRDefault="00293056" w:rsidP="00A0074C">
            <w:pPr>
              <w:pStyle w:val="Text"/>
            </w:pPr>
          </w:p>
        </w:tc>
      </w:tr>
    </w:tbl>
    <w:p w14:paraId="2E82BEF9" w14:textId="77777777" w:rsidR="00293056" w:rsidRPr="000B4A96" w:rsidRDefault="00293056" w:rsidP="00293056">
      <w:pPr>
        <w:rPr>
          <w:rFonts w:cs="Arial"/>
        </w:rPr>
      </w:pPr>
    </w:p>
    <w:p w14:paraId="3BB70291" w14:textId="77777777" w:rsidR="003F6EC7" w:rsidRPr="000B4A96" w:rsidRDefault="003F6EC7" w:rsidP="00293056">
      <w:pPr>
        <w:rPr>
          <w:rFonts w:cs="Arial"/>
        </w:rPr>
      </w:pPr>
    </w:p>
    <w:p w14:paraId="76EA443F" w14:textId="77777777" w:rsidR="00293056" w:rsidRPr="000B4A96" w:rsidRDefault="00293056" w:rsidP="00293056">
      <w:pPr>
        <w:jc w:val="center"/>
        <w:rPr>
          <w:rFonts w:cs="Arial"/>
          <w:b/>
          <w:sz w:val="40"/>
        </w:rPr>
      </w:pPr>
      <w:r w:rsidRPr="000B4A96">
        <w:rPr>
          <w:rFonts w:cs="Arial"/>
          <w:b/>
          <w:sz w:val="40"/>
        </w:rPr>
        <w:t>Distribution List</w:t>
      </w:r>
    </w:p>
    <w:p w14:paraId="14492158" w14:textId="77777777" w:rsidR="003F6EC7" w:rsidRPr="000B4A96" w:rsidRDefault="003F6EC7" w:rsidP="003F6EC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122"/>
        <w:gridCol w:w="3402"/>
        <w:gridCol w:w="3536"/>
      </w:tblGrid>
      <w:tr w:rsidR="00973F18" w:rsidRPr="000B4A96" w14:paraId="61D5887C" w14:textId="77777777" w:rsidTr="00205395">
        <w:tc>
          <w:tcPr>
            <w:tcW w:w="2122" w:type="dxa"/>
            <w:shd w:val="clear" w:color="auto" w:fill="D9D9D9"/>
            <w:vAlign w:val="center"/>
          </w:tcPr>
          <w:p w14:paraId="53F7A704" w14:textId="77777777" w:rsidR="00973F18" w:rsidRPr="00A0074C" w:rsidRDefault="00973F18" w:rsidP="00A0074C">
            <w:pPr>
              <w:pStyle w:val="Text"/>
              <w:rPr>
                <w:b/>
              </w:rPr>
            </w:pPr>
            <w:r w:rsidRPr="00A0074C">
              <w:rPr>
                <w:b/>
              </w:rPr>
              <w:t>Name</w:t>
            </w:r>
          </w:p>
        </w:tc>
        <w:tc>
          <w:tcPr>
            <w:tcW w:w="3402" w:type="dxa"/>
            <w:shd w:val="clear" w:color="auto" w:fill="D9D9D9"/>
            <w:vAlign w:val="center"/>
          </w:tcPr>
          <w:p w14:paraId="5ECF2EED" w14:textId="77777777" w:rsidR="00973F18" w:rsidRPr="00A0074C" w:rsidRDefault="00973F18" w:rsidP="00A0074C">
            <w:pPr>
              <w:pStyle w:val="Text"/>
              <w:rPr>
                <w:b/>
              </w:rPr>
            </w:pPr>
            <w:r w:rsidRPr="00A0074C">
              <w:rPr>
                <w:b/>
              </w:rPr>
              <w:t>Organisation</w:t>
            </w:r>
          </w:p>
        </w:tc>
        <w:tc>
          <w:tcPr>
            <w:tcW w:w="3536" w:type="dxa"/>
            <w:shd w:val="clear" w:color="auto" w:fill="D9D9D9"/>
            <w:vAlign w:val="center"/>
          </w:tcPr>
          <w:p w14:paraId="4D481835" w14:textId="77777777" w:rsidR="00973F18" w:rsidRPr="00A0074C" w:rsidRDefault="00973F18" w:rsidP="00A0074C">
            <w:pPr>
              <w:pStyle w:val="Text"/>
              <w:rPr>
                <w:b/>
              </w:rPr>
            </w:pPr>
            <w:r w:rsidRPr="00A0074C">
              <w:rPr>
                <w:b/>
              </w:rPr>
              <w:t>Copies</w:t>
            </w:r>
          </w:p>
        </w:tc>
      </w:tr>
      <w:tr w:rsidR="005769F5" w:rsidRPr="000B4A96" w14:paraId="739F8FDB" w14:textId="77777777" w:rsidTr="005769F5">
        <w:tc>
          <w:tcPr>
            <w:tcW w:w="2122" w:type="dxa"/>
            <w:vAlign w:val="center"/>
          </w:tcPr>
          <w:p w14:paraId="57E1F814" w14:textId="645A309C" w:rsidR="005769F5" w:rsidRPr="000B4A96" w:rsidRDefault="005769F5" w:rsidP="005769F5">
            <w:pPr>
              <w:pStyle w:val="Text"/>
            </w:pPr>
            <w:r>
              <w:t>S. Burger</w:t>
            </w:r>
          </w:p>
        </w:tc>
        <w:tc>
          <w:tcPr>
            <w:tcW w:w="3402" w:type="dxa"/>
          </w:tcPr>
          <w:p w14:paraId="12F6FAD9" w14:textId="0D1BBC1A" w:rsidR="005769F5" w:rsidRPr="000B4A96" w:rsidRDefault="005769F5" w:rsidP="005769F5">
            <w:pPr>
              <w:pStyle w:val="Text"/>
            </w:pPr>
            <w:r>
              <w:rPr>
                <w:lang w:val="en-US"/>
              </w:rPr>
              <w:t>CERN</w:t>
            </w:r>
          </w:p>
        </w:tc>
        <w:tc>
          <w:tcPr>
            <w:tcW w:w="3536" w:type="dxa"/>
          </w:tcPr>
          <w:p w14:paraId="280219AB" w14:textId="724561C7" w:rsidR="005769F5" w:rsidRPr="000B4A96" w:rsidRDefault="005769F5" w:rsidP="005769F5">
            <w:pPr>
              <w:pStyle w:val="Text"/>
            </w:pPr>
            <w:r>
              <w:t>1x electronic copy</w:t>
            </w:r>
          </w:p>
        </w:tc>
      </w:tr>
      <w:tr w:rsidR="00973F18" w:rsidRPr="000B4A96" w14:paraId="4DF3EBBE" w14:textId="77777777" w:rsidTr="00205395">
        <w:tc>
          <w:tcPr>
            <w:tcW w:w="2122" w:type="dxa"/>
            <w:vAlign w:val="center"/>
          </w:tcPr>
          <w:p w14:paraId="4B5EC37D" w14:textId="77777777" w:rsidR="00973F18" w:rsidRPr="000B4A96" w:rsidRDefault="00973F18" w:rsidP="00A0074C">
            <w:pPr>
              <w:pStyle w:val="Text"/>
            </w:pPr>
          </w:p>
        </w:tc>
        <w:tc>
          <w:tcPr>
            <w:tcW w:w="3402" w:type="dxa"/>
            <w:vAlign w:val="center"/>
          </w:tcPr>
          <w:p w14:paraId="0D7E60DD" w14:textId="77777777" w:rsidR="00973F18" w:rsidRPr="000B4A96" w:rsidRDefault="00973F18" w:rsidP="00A0074C">
            <w:pPr>
              <w:pStyle w:val="Text"/>
            </w:pPr>
          </w:p>
        </w:tc>
        <w:tc>
          <w:tcPr>
            <w:tcW w:w="3536" w:type="dxa"/>
            <w:vAlign w:val="center"/>
          </w:tcPr>
          <w:p w14:paraId="4456B894" w14:textId="77777777" w:rsidR="00973F18" w:rsidRPr="000B4A96" w:rsidRDefault="00973F18" w:rsidP="00A0074C">
            <w:pPr>
              <w:pStyle w:val="Text"/>
            </w:pPr>
          </w:p>
        </w:tc>
      </w:tr>
      <w:tr w:rsidR="00973F18" w:rsidRPr="000B4A96" w14:paraId="5E0D8304" w14:textId="77777777" w:rsidTr="00205395">
        <w:tc>
          <w:tcPr>
            <w:tcW w:w="2122" w:type="dxa"/>
            <w:vAlign w:val="center"/>
          </w:tcPr>
          <w:p w14:paraId="21A7BA08" w14:textId="77777777" w:rsidR="00973F18" w:rsidRPr="000B4A96" w:rsidRDefault="00973F18" w:rsidP="00A0074C">
            <w:pPr>
              <w:pStyle w:val="Text"/>
            </w:pPr>
          </w:p>
        </w:tc>
        <w:tc>
          <w:tcPr>
            <w:tcW w:w="3402" w:type="dxa"/>
            <w:vAlign w:val="center"/>
          </w:tcPr>
          <w:p w14:paraId="3A988EDC" w14:textId="77777777" w:rsidR="00973F18" w:rsidRPr="000B4A96" w:rsidRDefault="00973F18" w:rsidP="00A0074C">
            <w:pPr>
              <w:pStyle w:val="Text"/>
            </w:pPr>
          </w:p>
        </w:tc>
        <w:tc>
          <w:tcPr>
            <w:tcW w:w="3536" w:type="dxa"/>
            <w:vAlign w:val="center"/>
          </w:tcPr>
          <w:p w14:paraId="09AD727B" w14:textId="77777777" w:rsidR="00973F18" w:rsidRPr="000B4A96" w:rsidRDefault="00973F18" w:rsidP="00A0074C">
            <w:pPr>
              <w:pStyle w:val="Text"/>
            </w:pPr>
          </w:p>
        </w:tc>
      </w:tr>
      <w:tr w:rsidR="00973F18" w:rsidRPr="000B4A96" w14:paraId="25C19828" w14:textId="77777777" w:rsidTr="00205395">
        <w:tc>
          <w:tcPr>
            <w:tcW w:w="2122" w:type="dxa"/>
            <w:vAlign w:val="center"/>
          </w:tcPr>
          <w:p w14:paraId="47682258" w14:textId="77777777" w:rsidR="00973F18" w:rsidRPr="000B4A96" w:rsidRDefault="00973F18" w:rsidP="00A0074C">
            <w:pPr>
              <w:pStyle w:val="Text"/>
            </w:pPr>
          </w:p>
        </w:tc>
        <w:tc>
          <w:tcPr>
            <w:tcW w:w="3402" w:type="dxa"/>
            <w:vAlign w:val="center"/>
          </w:tcPr>
          <w:p w14:paraId="00FA6769" w14:textId="77777777" w:rsidR="00973F18" w:rsidRPr="000B4A96" w:rsidRDefault="00973F18" w:rsidP="00A0074C">
            <w:pPr>
              <w:pStyle w:val="Text"/>
            </w:pPr>
          </w:p>
        </w:tc>
        <w:tc>
          <w:tcPr>
            <w:tcW w:w="3536" w:type="dxa"/>
            <w:vAlign w:val="center"/>
          </w:tcPr>
          <w:p w14:paraId="215DC7AA" w14:textId="77777777" w:rsidR="00973F18" w:rsidRPr="000B4A96" w:rsidRDefault="00973F18" w:rsidP="00A0074C">
            <w:pPr>
              <w:pStyle w:val="Text"/>
            </w:pPr>
          </w:p>
        </w:tc>
      </w:tr>
      <w:tr w:rsidR="00973F18" w:rsidRPr="000B4A96" w14:paraId="52101600" w14:textId="77777777" w:rsidTr="00205395">
        <w:tc>
          <w:tcPr>
            <w:tcW w:w="2122" w:type="dxa"/>
            <w:vAlign w:val="center"/>
          </w:tcPr>
          <w:p w14:paraId="0EF6FBE1" w14:textId="77777777" w:rsidR="00973F18" w:rsidRPr="000B4A96" w:rsidRDefault="00973F18" w:rsidP="00A0074C">
            <w:pPr>
              <w:pStyle w:val="Text"/>
            </w:pPr>
          </w:p>
        </w:tc>
        <w:tc>
          <w:tcPr>
            <w:tcW w:w="3402" w:type="dxa"/>
            <w:vAlign w:val="center"/>
          </w:tcPr>
          <w:p w14:paraId="3429B18E" w14:textId="77777777" w:rsidR="00973F18" w:rsidRPr="000B4A96" w:rsidRDefault="00973F18" w:rsidP="00A0074C">
            <w:pPr>
              <w:pStyle w:val="Text"/>
            </w:pPr>
          </w:p>
        </w:tc>
        <w:tc>
          <w:tcPr>
            <w:tcW w:w="3536" w:type="dxa"/>
            <w:vAlign w:val="center"/>
          </w:tcPr>
          <w:p w14:paraId="3E8D695E" w14:textId="77777777" w:rsidR="00973F18" w:rsidRPr="000B4A96" w:rsidRDefault="00973F18" w:rsidP="00A0074C">
            <w:pPr>
              <w:pStyle w:val="Text"/>
            </w:pPr>
          </w:p>
        </w:tc>
      </w:tr>
      <w:tr w:rsidR="00973F18" w:rsidRPr="000B4A96" w14:paraId="0928BFD6" w14:textId="77777777" w:rsidTr="00205395">
        <w:tc>
          <w:tcPr>
            <w:tcW w:w="2122" w:type="dxa"/>
            <w:vAlign w:val="center"/>
          </w:tcPr>
          <w:p w14:paraId="4E28CDDF" w14:textId="77777777" w:rsidR="00973F18" w:rsidRPr="000B4A96" w:rsidRDefault="00973F18" w:rsidP="00A0074C">
            <w:pPr>
              <w:pStyle w:val="Text"/>
            </w:pPr>
          </w:p>
        </w:tc>
        <w:tc>
          <w:tcPr>
            <w:tcW w:w="3402" w:type="dxa"/>
            <w:vAlign w:val="center"/>
          </w:tcPr>
          <w:p w14:paraId="0E6ED5FB" w14:textId="77777777" w:rsidR="00973F18" w:rsidRPr="000B4A96" w:rsidRDefault="00973F18" w:rsidP="00A0074C">
            <w:pPr>
              <w:pStyle w:val="Text"/>
            </w:pPr>
          </w:p>
        </w:tc>
        <w:tc>
          <w:tcPr>
            <w:tcW w:w="3536" w:type="dxa"/>
            <w:vAlign w:val="center"/>
          </w:tcPr>
          <w:p w14:paraId="4D13BC39" w14:textId="77777777" w:rsidR="00973F18" w:rsidRPr="000B4A96" w:rsidRDefault="00973F18" w:rsidP="00A0074C">
            <w:pPr>
              <w:pStyle w:val="Text"/>
            </w:pPr>
          </w:p>
        </w:tc>
      </w:tr>
    </w:tbl>
    <w:p w14:paraId="7B542225" w14:textId="77777777" w:rsidR="00973F18" w:rsidRPr="000B4A96" w:rsidRDefault="00973F18" w:rsidP="00973F18">
      <w:pPr>
        <w:rPr>
          <w:rFonts w:cs="Arial"/>
        </w:rPr>
      </w:pPr>
    </w:p>
    <w:p w14:paraId="4FE8ACCD" w14:textId="77777777" w:rsidR="003F6EC7" w:rsidRPr="000B4A96" w:rsidRDefault="003F6EC7">
      <w:pPr>
        <w:spacing w:before="0" w:after="160" w:line="259" w:lineRule="auto"/>
      </w:pPr>
      <w:r w:rsidRPr="000B4A96">
        <w:br w:type="page"/>
      </w:r>
    </w:p>
    <w:p w14:paraId="2C3A173B" w14:textId="77777777" w:rsidR="003F6EC7" w:rsidRPr="000B4A96" w:rsidRDefault="003F6EC7" w:rsidP="00C03F31">
      <w:pPr>
        <w:jc w:val="center"/>
        <w:rPr>
          <w:rFonts w:cs="Arial"/>
          <w:b/>
          <w:sz w:val="40"/>
        </w:rPr>
      </w:pPr>
      <w:r w:rsidRPr="000B4A96">
        <w:rPr>
          <w:rFonts w:cs="Arial"/>
          <w:b/>
          <w:sz w:val="40"/>
        </w:rPr>
        <w:lastRenderedPageBreak/>
        <w:t>Content</w:t>
      </w:r>
    </w:p>
    <w:p w14:paraId="24F0F5EA" w14:textId="624EC28F" w:rsidR="00E65619" w:rsidRDefault="003F6EC7">
      <w:pPr>
        <w:pStyle w:val="TOC1"/>
        <w:rPr>
          <w:rFonts w:asciiTheme="minorHAnsi" w:eastAsiaTheme="minorEastAsia" w:hAnsiTheme="minorHAnsi" w:cstheme="minorBidi"/>
          <w:b w:val="0"/>
          <w:sz w:val="22"/>
          <w:szCs w:val="22"/>
          <w:lang w:val="fr-CH" w:eastAsia="fr-CH"/>
        </w:rPr>
      </w:pPr>
      <w:r w:rsidRPr="000B4A96">
        <w:rPr>
          <w:rFonts w:cs="Arial"/>
          <w:bCs/>
          <w:noProof w:val="0"/>
          <w:sz w:val="40"/>
        </w:rPr>
        <w:fldChar w:fldCharType="begin"/>
      </w:r>
      <w:r w:rsidRPr="000B4A96">
        <w:rPr>
          <w:rFonts w:cs="Arial"/>
          <w:bCs/>
          <w:noProof w:val="0"/>
          <w:sz w:val="40"/>
        </w:rPr>
        <w:instrText xml:space="preserve"> TOC \o "1-3" \u </w:instrText>
      </w:r>
      <w:r w:rsidRPr="000B4A96">
        <w:rPr>
          <w:rFonts w:cs="Arial"/>
          <w:bCs/>
          <w:noProof w:val="0"/>
          <w:sz w:val="40"/>
        </w:rPr>
        <w:fldChar w:fldCharType="separate"/>
      </w:r>
      <w:r w:rsidR="00E65619">
        <w:t>1</w:t>
      </w:r>
      <w:r w:rsidR="00E65619">
        <w:rPr>
          <w:rFonts w:asciiTheme="minorHAnsi" w:eastAsiaTheme="minorEastAsia" w:hAnsiTheme="minorHAnsi" w:cstheme="minorBidi"/>
          <w:b w:val="0"/>
          <w:sz w:val="22"/>
          <w:szCs w:val="22"/>
          <w:lang w:val="fr-CH" w:eastAsia="fr-CH"/>
        </w:rPr>
        <w:tab/>
      </w:r>
      <w:r w:rsidR="00E65619">
        <w:t>Applicable and reference documents</w:t>
      </w:r>
      <w:r w:rsidR="00E65619">
        <w:tab/>
      </w:r>
      <w:r w:rsidR="00E65619">
        <w:fldChar w:fldCharType="begin"/>
      </w:r>
      <w:r w:rsidR="00E65619">
        <w:instrText xml:space="preserve"> PAGEREF _Toc211009001 \h </w:instrText>
      </w:r>
      <w:r w:rsidR="00E65619">
        <w:fldChar w:fldCharType="separate"/>
      </w:r>
      <w:r w:rsidR="00E65619">
        <w:t>5</w:t>
      </w:r>
      <w:r w:rsidR="00E65619">
        <w:fldChar w:fldCharType="end"/>
      </w:r>
    </w:p>
    <w:p w14:paraId="4B16CF86" w14:textId="7AA3941F" w:rsidR="00E65619" w:rsidRDefault="00E65619">
      <w:pPr>
        <w:pStyle w:val="TOC2"/>
        <w:tabs>
          <w:tab w:val="left" w:pos="1134"/>
        </w:tabs>
        <w:rPr>
          <w:rFonts w:asciiTheme="minorHAnsi" w:eastAsiaTheme="minorEastAsia" w:hAnsiTheme="minorHAnsi" w:cstheme="minorBidi"/>
          <w:b w:val="0"/>
          <w:bCs w:val="0"/>
          <w:szCs w:val="22"/>
          <w:lang w:val="fr-CH" w:eastAsia="fr-CH"/>
        </w:rPr>
      </w:pPr>
      <w:r>
        <w:t>1.1</w:t>
      </w:r>
      <w:r>
        <w:rPr>
          <w:rFonts w:asciiTheme="minorHAnsi" w:eastAsiaTheme="minorEastAsia" w:hAnsiTheme="minorHAnsi" w:cstheme="minorBidi"/>
          <w:b w:val="0"/>
          <w:bCs w:val="0"/>
          <w:szCs w:val="22"/>
          <w:lang w:val="fr-CH" w:eastAsia="fr-CH"/>
        </w:rPr>
        <w:tab/>
      </w:r>
      <w:r>
        <w:t>Applicable documents</w:t>
      </w:r>
      <w:r>
        <w:tab/>
      </w:r>
      <w:r>
        <w:fldChar w:fldCharType="begin"/>
      </w:r>
      <w:r>
        <w:instrText xml:space="preserve"> PAGEREF _Toc211009002 \h </w:instrText>
      </w:r>
      <w:r>
        <w:fldChar w:fldCharType="separate"/>
      </w:r>
      <w:r>
        <w:t>5</w:t>
      </w:r>
      <w:r>
        <w:fldChar w:fldCharType="end"/>
      </w:r>
    </w:p>
    <w:p w14:paraId="45242664" w14:textId="530239F3" w:rsidR="00E65619" w:rsidRDefault="00E65619">
      <w:pPr>
        <w:pStyle w:val="TOC2"/>
        <w:tabs>
          <w:tab w:val="left" w:pos="1134"/>
        </w:tabs>
        <w:rPr>
          <w:rFonts w:asciiTheme="minorHAnsi" w:eastAsiaTheme="minorEastAsia" w:hAnsiTheme="minorHAnsi" w:cstheme="minorBidi"/>
          <w:b w:val="0"/>
          <w:bCs w:val="0"/>
          <w:szCs w:val="22"/>
          <w:lang w:val="fr-CH" w:eastAsia="fr-CH"/>
        </w:rPr>
      </w:pPr>
      <w:r>
        <w:t>1.2</w:t>
      </w:r>
      <w:r>
        <w:rPr>
          <w:rFonts w:asciiTheme="minorHAnsi" w:eastAsiaTheme="minorEastAsia" w:hAnsiTheme="minorHAnsi" w:cstheme="minorBidi"/>
          <w:b w:val="0"/>
          <w:bCs w:val="0"/>
          <w:szCs w:val="22"/>
          <w:lang w:val="fr-CH" w:eastAsia="fr-CH"/>
        </w:rPr>
        <w:tab/>
      </w:r>
      <w:r>
        <w:t>Reference documents</w:t>
      </w:r>
      <w:r>
        <w:tab/>
      </w:r>
      <w:r>
        <w:fldChar w:fldCharType="begin"/>
      </w:r>
      <w:r>
        <w:instrText xml:space="preserve"> PAGEREF _Toc211009003 \h </w:instrText>
      </w:r>
      <w:r>
        <w:fldChar w:fldCharType="separate"/>
      </w:r>
      <w:r>
        <w:t>5</w:t>
      </w:r>
      <w:r>
        <w:fldChar w:fldCharType="end"/>
      </w:r>
    </w:p>
    <w:p w14:paraId="16E19496" w14:textId="06FB101A" w:rsidR="00E65619" w:rsidRDefault="00E65619">
      <w:pPr>
        <w:pStyle w:val="TOC2"/>
        <w:tabs>
          <w:tab w:val="left" w:pos="1134"/>
        </w:tabs>
        <w:rPr>
          <w:rFonts w:asciiTheme="minorHAnsi" w:eastAsiaTheme="minorEastAsia" w:hAnsiTheme="minorHAnsi" w:cstheme="minorBidi"/>
          <w:b w:val="0"/>
          <w:bCs w:val="0"/>
          <w:szCs w:val="22"/>
          <w:lang w:val="fr-CH" w:eastAsia="fr-CH"/>
        </w:rPr>
      </w:pPr>
      <w:r>
        <w:t>1.3</w:t>
      </w:r>
      <w:r>
        <w:rPr>
          <w:rFonts w:asciiTheme="minorHAnsi" w:eastAsiaTheme="minorEastAsia" w:hAnsiTheme="minorHAnsi" w:cstheme="minorBidi"/>
          <w:b w:val="0"/>
          <w:bCs w:val="0"/>
          <w:szCs w:val="22"/>
          <w:lang w:val="fr-CH" w:eastAsia="fr-CH"/>
        </w:rPr>
        <w:tab/>
      </w:r>
      <w:r>
        <w:t>Norms, standards</w:t>
      </w:r>
      <w:r>
        <w:tab/>
      </w:r>
      <w:r>
        <w:fldChar w:fldCharType="begin"/>
      </w:r>
      <w:r>
        <w:instrText xml:space="preserve"> PAGEREF _Toc211009004 \h </w:instrText>
      </w:r>
      <w:r>
        <w:fldChar w:fldCharType="separate"/>
      </w:r>
      <w:r>
        <w:t>5</w:t>
      </w:r>
      <w:r>
        <w:fldChar w:fldCharType="end"/>
      </w:r>
    </w:p>
    <w:p w14:paraId="670DF231" w14:textId="688BAC7C" w:rsidR="00E65619" w:rsidRDefault="00E65619">
      <w:pPr>
        <w:pStyle w:val="TOC1"/>
        <w:rPr>
          <w:rFonts w:asciiTheme="minorHAnsi" w:eastAsiaTheme="minorEastAsia" w:hAnsiTheme="minorHAnsi" w:cstheme="minorBidi"/>
          <w:b w:val="0"/>
          <w:sz w:val="22"/>
          <w:szCs w:val="22"/>
          <w:lang w:val="fr-CH" w:eastAsia="fr-CH"/>
        </w:rPr>
      </w:pPr>
      <w:r>
        <w:t>2</w:t>
      </w:r>
      <w:r>
        <w:rPr>
          <w:rFonts w:asciiTheme="minorHAnsi" w:eastAsiaTheme="minorEastAsia" w:hAnsiTheme="minorHAnsi" w:cstheme="minorBidi"/>
          <w:b w:val="0"/>
          <w:sz w:val="22"/>
          <w:szCs w:val="22"/>
          <w:lang w:val="fr-CH" w:eastAsia="fr-CH"/>
        </w:rPr>
        <w:tab/>
      </w:r>
      <w:r>
        <w:t>Acronyms and definitions</w:t>
      </w:r>
      <w:r>
        <w:tab/>
      </w:r>
      <w:r>
        <w:fldChar w:fldCharType="begin"/>
      </w:r>
      <w:r>
        <w:instrText xml:space="preserve"> PAGEREF _Toc211009005 \h </w:instrText>
      </w:r>
      <w:r>
        <w:fldChar w:fldCharType="separate"/>
      </w:r>
      <w:r>
        <w:t>6</w:t>
      </w:r>
      <w:r>
        <w:fldChar w:fldCharType="end"/>
      </w:r>
    </w:p>
    <w:p w14:paraId="1D112861" w14:textId="28B8FEA0" w:rsidR="00E65619" w:rsidRDefault="00E65619">
      <w:pPr>
        <w:pStyle w:val="TOC2"/>
        <w:tabs>
          <w:tab w:val="left" w:pos="1134"/>
        </w:tabs>
        <w:rPr>
          <w:rFonts w:asciiTheme="minorHAnsi" w:eastAsiaTheme="minorEastAsia" w:hAnsiTheme="minorHAnsi" w:cstheme="minorBidi"/>
          <w:b w:val="0"/>
          <w:bCs w:val="0"/>
          <w:szCs w:val="22"/>
          <w:lang w:val="fr-CH" w:eastAsia="fr-CH"/>
        </w:rPr>
      </w:pPr>
      <w:r>
        <w:t>2.1</w:t>
      </w:r>
      <w:r>
        <w:rPr>
          <w:rFonts w:asciiTheme="minorHAnsi" w:eastAsiaTheme="minorEastAsia" w:hAnsiTheme="minorHAnsi" w:cstheme="minorBidi"/>
          <w:b w:val="0"/>
          <w:bCs w:val="0"/>
          <w:szCs w:val="22"/>
          <w:lang w:val="fr-CH" w:eastAsia="fr-CH"/>
        </w:rPr>
        <w:tab/>
      </w:r>
      <w:r>
        <w:t>Acronyms</w:t>
      </w:r>
      <w:r>
        <w:tab/>
      </w:r>
      <w:r>
        <w:fldChar w:fldCharType="begin"/>
      </w:r>
      <w:r>
        <w:instrText xml:space="preserve"> PAGEREF _Toc211009006 \h </w:instrText>
      </w:r>
      <w:r>
        <w:fldChar w:fldCharType="separate"/>
      </w:r>
      <w:r>
        <w:t>6</w:t>
      </w:r>
      <w:r>
        <w:fldChar w:fldCharType="end"/>
      </w:r>
    </w:p>
    <w:p w14:paraId="3646DE44" w14:textId="4F838E55" w:rsidR="00E65619" w:rsidRDefault="00E65619">
      <w:pPr>
        <w:pStyle w:val="TOC2"/>
        <w:tabs>
          <w:tab w:val="left" w:pos="1134"/>
        </w:tabs>
        <w:rPr>
          <w:rFonts w:asciiTheme="minorHAnsi" w:eastAsiaTheme="minorEastAsia" w:hAnsiTheme="minorHAnsi" w:cstheme="minorBidi"/>
          <w:b w:val="0"/>
          <w:bCs w:val="0"/>
          <w:szCs w:val="22"/>
          <w:lang w:val="fr-CH" w:eastAsia="fr-CH"/>
        </w:rPr>
      </w:pPr>
      <w:r>
        <w:t>2.2</w:t>
      </w:r>
      <w:r>
        <w:rPr>
          <w:rFonts w:asciiTheme="minorHAnsi" w:eastAsiaTheme="minorEastAsia" w:hAnsiTheme="minorHAnsi" w:cstheme="minorBidi"/>
          <w:b w:val="0"/>
          <w:bCs w:val="0"/>
          <w:szCs w:val="22"/>
          <w:lang w:val="fr-CH" w:eastAsia="fr-CH"/>
        </w:rPr>
        <w:tab/>
      </w:r>
      <w:r>
        <w:t>Definitions</w:t>
      </w:r>
      <w:r>
        <w:tab/>
      </w:r>
      <w:r>
        <w:fldChar w:fldCharType="begin"/>
      </w:r>
      <w:r>
        <w:instrText xml:space="preserve"> PAGEREF _Toc211009007 \h </w:instrText>
      </w:r>
      <w:r>
        <w:fldChar w:fldCharType="separate"/>
      </w:r>
      <w:r>
        <w:t>6</w:t>
      </w:r>
      <w:r>
        <w:fldChar w:fldCharType="end"/>
      </w:r>
    </w:p>
    <w:p w14:paraId="57C9A60D" w14:textId="56FDAFD9" w:rsidR="00E65619" w:rsidRDefault="00E65619">
      <w:pPr>
        <w:pStyle w:val="TOC3"/>
        <w:tabs>
          <w:tab w:val="left" w:pos="1540"/>
        </w:tabs>
        <w:rPr>
          <w:rFonts w:asciiTheme="minorHAnsi" w:eastAsiaTheme="minorEastAsia" w:hAnsiTheme="minorHAnsi"/>
          <w:b w:val="0"/>
          <w:noProof/>
          <w:sz w:val="22"/>
          <w:lang w:val="fr-CH" w:eastAsia="fr-CH"/>
        </w:rPr>
      </w:pPr>
      <w:r>
        <w:rPr>
          <w:noProof/>
        </w:rPr>
        <w:t>2.2.1</w:t>
      </w:r>
      <w:r>
        <w:rPr>
          <w:rFonts w:asciiTheme="minorHAnsi" w:eastAsiaTheme="minorEastAsia" w:hAnsiTheme="minorHAnsi"/>
          <w:b w:val="0"/>
          <w:noProof/>
          <w:sz w:val="22"/>
          <w:lang w:val="fr-CH" w:eastAsia="fr-CH"/>
        </w:rPr>
        <w:tab/>
      </w:r>
      <w:r>
        <w:rPr>
          <w:noProof/>
        </w:rPr>
        <w:t>Data sizes</w:t>
      </w:r>
      <w:r>
        <w:rPr>
          <w:noProof/>
        </w:rPr>
        <w:tab/>
      </w:r>
      <w:r>
        <w:rPr>
          <w:noProof/>
        </w:rPr>
        <w:fldChar w:fldCharType="begin"/>
      </w:r>
      <w:r>
        <w:rPr>
          <w:noProof/>
        </w:rPr>
        <w:instrText xml:space="preserve"> PAGEREF _Toc211009008 \h </w:instrText>
      </w:r>
      <w:r>
        <w:rPr>
          <w:noProof/>
        </w:rPr>
      </w:r>
      <w:r>
        <w:rPr>
          <w:noProof/>
        </w:rPr>
        <w:fldChar w:fldCharType="separate"/>
      </w:r>
      <w:r>
        <w:rPr>
          <w:noProof/>
        </w:rPr>
        <w:t>6</w:t>
      </w:r>
      <w:r>
        <w:rPr>
          <w:noProof/>
        </w:rPr>
        <w:fldChar w:fldCharType="end"/>
      </w:r>
    </w:p>
    <w:p w14:paraId="6DF42845" w14:textId="14EE4C62" w:rsidR="00E65619" w:rsidRDefault="00E65619">
      <w:pPr>
        <w:pStyle w:val="TOC3"/>
        <w:tabs>
          <w:tab w:val="left" w:pos="1540"/>
        </w:tabs>
        <w:rPr>
          <w:rFonts w:asciiTheme="minorHAnsi" w:eastAsiaTheme="minorEastAsia" w:hAnsiTheme="minorHAnsi"/>
          <w:b w:val="0"/>
          <w:noProof/>
          <w:sz w:val="22"/>
          <w:lang w:val="fr-CH" w:eastAsia="fr-CH"/>
        </w:rPr>
      </w:pPr>
      <w:r>
        <w:rPr>
          <w:noProof/>
        </w:rPr>
        <w:t>2.2.2</w:t>
      </w:r>
      <w:r>
        <w:rPr>
          <w:rFonts w:asciiTheme="minorHAnsi" w:eastAsiaTheme="minorEastAsia" w:hAnsiTheme="minorHAnsi"/>
          <w:b w:val="0"/>
          <w:noProof/>
          <w:sz w:val="22"/>
          <w:lang w:val="fr-CH" w:eastAsia="fr-CH"/>
        </w:rPr>
        <w:tab/>
      </w:r>
      <w:r>
        <w:rPr>
          <w:noProof/>
        </w:rPr>
        <w:t>Data rates</w:t>
      </w:r>
      <w:r>
        <w:rPr>
          <w:noProof/>
        </w:rPr>
        <w:tab/>
      </w:r>
      <w:r>
        <w:rPr>
          <w:noProof/>
        </w:rPr>
        <w:fldChar w:fldCharType="begin"/>
      </w:r>
      <w:r>
        <w:rPr>
          <w:noProof/>
        </w:rPr>
        <w:instrText xml:space="preserve"> PAGEREF _Toc211009009 \h </w:instrText>
      </w:r>
      <w:r>
        <w:rPr>
          <w:noProof/>
        </w:rPr>
      </w:r>
      <w:r>
        <w:rPr>
          <w:noProof/>
        </w:rPr>
        <w:fldChar w:fldCharType="separate"/>
      </w:r>
      <w:r>
        <w:rPr>
          <w:noProof/>
        </w:rPr>
        <w:t>6</w:t>
      </w:r>
      <w:r>
        <w:rPr>
          <w:noProof/>
        </w:rPr>
        <w:fldChar w:fldCharType="end"/>
      </w:r>
    </w:p>
    <w:p w14:paraId="4AB9E051" w14:textId="01E1C3CD" w:rsidR="00E65619" w:rsidRDefault="00E65619">
      <w:pPr>
        <w:pStyle w:val="TOC1"/>
        <w:rPr>
          <w:rFonts w:asciiTheme="minorHAnsi" w:eastAsiaTheme="minorEastAsia" w:hAnsiTheme="minorHAnsi" w:cstheme="minorBidi"/>
          <w:b w:val="0"/>
          <w:sz w:val="22"/>
          <w:szCs w:val="22"/>
          <w:lang w:val="fr-CH" w:eastAsia="fr-CH"/>
        </w:rPr>
      </w:pPr>
      <w:r>
        <w:t>3</w:t>
      </w:r>
      <w:r>
        <w:rPr>
          <w:rFonts w:asciiTheme="minorHAnsi" w:eastAsiaTheme="minorEastAsia" w:hAnsiTheme="minorHAnsi" w:cstheme="minorBidi"/>
          <w:b w:val="0"/>
          <w:sz w:val="22"/>
          <w:szCs w:val="22"/>
          <w:lang w:val="fr-CH" w:eastAsia="fr-CH"/>
        </w:rPr>
        <w:tab/>
      </w:r>
      <w:r>
        <w:t>Scope</w:t>
      </w:r>
      <w:r>
        <w:tab/>
      </w:r>
      <w:r>
        <w:fldChar w:fldCharType="begin"/>
      </w:r>
      <w:r>
        <w:instrText xml:space="preserve"> PAGEREF _Toc211009010 \h </w:instrText>
      </w:r>
      <w:r>
        <w:fldChar w:fldCharType="separate"/>
      </w:r>
      <w:r>
        <w:t>7</w:t>
      </w:r>
      <w:r>
        <w:fldChar w:fldCharType="end"/>
      </w:r>
    </w:p>
    <w:p w14:paraId="57DF6A00" w14:textId="124A5BB7" w:rsidR="00E65619" w:rsidRDefault="00E65619">
      <w:pPr>
        <w:pStyle w:val="TOC1"/>
        <w:rPr>
          <w:rFonts w:asciiTheme="minorHAnsi" w:eastAsiaTheme="minorEastAsia" w:hAnsiTheme="minorHAnsi" w:cstheme="minorBidi"/>
          <w:b w:val="0"/>
          <w:sz w:val="22"/>
          <w:szCs w:val="22"/>
          <w:lang w:val="fr-CH" w:eastAsia="fr-CH"/>
        </w:rPr>
      </w:pPr>
      <w:r>
        <w:t>4</w:t>
      </w:r>
      <w:r>
        <w:rPr>
          <w:rFonts w:asciiTheme="minorHAnsi" w:eastAsiaTheme="minorEastAsia" w:hAnsiTheme="minorHAnsi" w:cstheme="minorBidi"/>
          <w:b w:val="0"/>
          <w:sz w:val="22"/>
          <w:szCs w:val="22"/>
          <w:lang w:val="fr-CH" w:eastAsia="fr-CH"/>
        </w:rPr>
        <w:tab/>
      </w:r>
      <w:r>
        <w:t>Irradiation test presentation</w:t>
      </w:r>
      <w:r>
        <w:tab/>
      </w:r>
      <w:r>
        <w:fldChar w:fldCharType="begin"/>
      </w:r>
      <w:r>
        <w:instrText xml:space="preserve"> PAGEREF _Toc211009011 \h </w:instrText>
      </w:r>
      <w:r>
        <w:fldChar w:fldCharType="separate"/>
      </w:r>
      <w:r>
        <w:t>8</w:t>
      </w:r>
      <w:r>
        <w:fldChar w:fldCharType="end"/>
      </w:r>
    </w:p>
    <w:p w14:paraId="30F27564" w14:textId="311672A8" w:rsidR="00E65619" w:rsidRDefault="00E65619">
      <w:pPr>
        <w:pStyle w:val="TOC2"/>
        <w:tabs>
          <w:tab w:val="left" w:pos="1134"/>
        </w:tabs>
        <w:rPr>
          <w:rFonts w:asciiTheme="minorHAnsi" w:eastAsiaTheme="minorEastAsia" w:hAnsiTheme="minorHAnsi" w:cstheme="minorBidi"/>
          <w:b w:val="0"/>
          <w:bCs w:val="0"/>
          <w:szCs w:val="22"/>
          <w:lang w:val="fr-CH" w:eastAsia="fr-CH"/>
        </w:rPr>
      </w:pPr>
      <w:r>
        <w:t>4.1</w:t>
      </w:r>
      <w:r>
        <w:rPr>
          <w:rFonts w:asciiTheme="minorHAnsi" w:eastAsiaTheme="minorEastAsia" w:hAnsiTheme="minorHAnsi" w:cstheme="minorBidi"/>
          <w:b w:val="0"/>
          <w:bCs w:val="0"/>
          <w:szCs w:val="22"/>
          <w:lang w:val="fr-CH" w:eastAsia="fr-CH"/>
        </w:rPr>
        <w:tab/>
      </w:r>
      <w:r>
        <w:t>Irradiation test objectives</w:t>
      </w:r>
      <w:r>
        <w:tab/>
      </w:r>
      <w:r>
        <w:fldChar w:fldCharType="begin"/>
      </w:r>
      <w:r>
        <w:instrText xml:space="preserve"> PAGEREF _Toc211009012 \h </w:instrText>
      </w:r>
      <w:r>
        <w:fldChar w:fldCharType="separate"/>
      </w:r>
      <w:r>
        <w:t>8</w:t>
      </w:r>
      <w:r>
        <w:fldChar w:fldCharType="end"/>
      </w:r>
    </w:p>
    <w:p w14:paraId="608E4CAD" w14:textId="19F03A07" w:rsidR="00E65619" w:rsidRDefault="00E65619">
      <w:pPr>
        <w:pStyle w:val="TOC2"/>
        <w:tabs>
          <w:tab w:val="left" w:pos="1134"/>
        </w:tabs>
        <w:rPr>
          <w:rFonts w:asciiTheme="minorHAnsi" w:eastAsiaTheme="minorEastAsia" w:hAnsiTheme="minorHAnsi" w:cstheme="minorBidi"/>
          <w:b w:val="0"/>
          <w:bCs w:val="0"/>
          <w:szCs w:val="22"/>
          <w:lang w:val="fr-CH" w:eastAsia="fr-CH"/>
        </w:rPr>
      </w:pPr>
      <w:r>
        <w:t>4.2</w:t>
      </w:r>
      <w:r>
        <w:rPr>
          <w:rFonts w:asciiTheme="minorHAnsi" w:eastAsiaTheme="minorEastAsia" w:hAnsiTheme="minorHAnsi" w:cstheme="minorBidi"/>
          <w:b w:val="0"/>
          <w:bCs w:val="0"/>
          <w:szCs w:val="22"/>
          <w:lang w:val="fr-CH" w:eastAsia="fr-CH"/>
        </w:rPr>
        <w:tab/>
      </w:r>
      <w:r>
        <w:t>Irradiation characteristics</w:t>
      </w:r>
      <w:r>
        <w:tab/>
      </w:r>
      <w:r>
        <w:fldChar w:fldCharType="begin"/>
      </w:r>
      <w:r>
        <w:instrText xml:space="preserve"> PAGEREF _Toc211009013 \h </w:instrText>
      </w:r>
      <w:r>
        <w:fldChar w:fldCharType="separate"/>
      </w:r>
      <w:r>
        <w:t>8</w:t>
      </w:r>
      <w:r>
        <w:fldChar w:fldCharType="end"/>
      </w:r>
    </w:p>
    <w:p w14:paraId="4E207066" w14:textId="0DCFE614" w:rsidR="00E65619" w:rsidRDefault="00E65619">
      <w:pPr>
        <w:pStyle w:val="TOC2"/>
        <w:tabs>
          <w:tab w:val="left" w:pos="1134"/>
        </w:tabs>
        <w:rPr>
          <w:rFonts w:asciiTheme="minorHAnsi" w:eastAsiaTheme="minorEastAsia" w:hAnsiTheme="minorHAnsi" w:cstheme="minorBidi"/>
          <w:b w:val="0"/>
          <w:bCs w:val="0"/>
          <w:szCs w:val="22"/>
          <w:lang w:val="fr-CH" w:eastAsia="fr-CH"/>
        </w:rPr>
      </w:pPr>
      <w:r>
        <w:t>4.3</w:t>
      </w:r>
      <w:r>
        <w:rPr>
          <w:rFonts w:asciiTheme="minorHAnsi" w:eastAsiaTheme="minorEastAsia" w:hAnsiTheme="minorHAnsi" w:cstheme="minorBidi"/>
          <w:b w:val="0"/>
          <w:bCs w:val="0"/>
          <w:szCs w:val="22"/>
          <w:lang w:val="fr-CH" w:eastAsia="fr-CH"/>
        </w:rPr>
        <w:tab/>
      </w:r>
      <w:r>
        <w:t>Test main timeline</w:t>
      </w:r>
      <w:r>
        <w:tab/>
      </w:r>
      <w:r>
        <w:fldChar w:fldCharType="begin"/>
      </w:r>
      <w:r>
        <w:instrText xml:space="preserve"> PAGEREF _Toc211009014 \h </w:instrText>
      </w:r>
      <w:r>
        <w:fldChar w:fldCharType="separate"/>
      </w:r>
      <w:r>
        <w:t>8</w:t>
      </w:r>
      <w:r>
        <w:fldChar w:fldCharType="end"/>
      </w:r>
    </w:p>
    <w:p w14:paraId="4D84D3F1" w14:textId="5F519A43" w:rsidR="00E65619" w:rsidRDefault="00E65619">
      <w:pPr>
        <w:pStyle w:val="TOC2"/>
        <w:tabs>
          <w:tab w:val="left" w:pos="1134"/>
        </w:tabs>
        <w:rPr>
          <w:rFonts w:asciiTheme="minorHAnsi" w:eastAsiaTheme="minorEastAsia" w:hAnsiTheme="minorHAnsi" w:cstheme="minorBidi"/>
          <w:b w:val="0"/>
          <w:bCs w:val="0"/>
          <w:szCs w:val="22"/>
          <w:lang w:val="fr-CH" w:eastAsia="fr-CH"/>
        </w:rPr>
      </w:pPr>
      <w:r>
        <w:t>4.4</w:t>
      </w:r>
      <w:r>
        <w:rPr>
          <w:rFonts w:asciiTheme="minorHAnsi" w:eastAsiaTheme="minorEastAsia" w:hAnsiTheme="minorHAnsi" w:cstheme="minorBidi"/>
          <w:b w:val="0"/>
          <w:bCs w:val="0"/>
          <w:szCs w:val="22"/>
          <w:lang w:val="fr-CH" w:eastAsia="fr-CH"/>
        </w:rPr>
        <w:tab/>
      </w:r>
      <w:r>
        <w:t>Test Sequences</w:t>
      </w:r>
      <w:r>
        <w:tab/>
      </w:r>
      <w:r>
        <w:fldChar w:fldCharType="begin"/>
      </w:r>
      <w:r>
        <w:instrText xml:space="preserve"> PAGEREF _Toc211009015 \h </w:instrText>
      </w:r>
      <w:r>
        <w:fldChar w:fldCharType="separate"/>
      </w:r>
      <w:r>
        <w:t>8</w:t>
      </w:r>
      <w:r>
        <w:fldChar w:fldCharType="end"/>
      </w:r>
    </w:p>
    <w:p w14:paraId="7BC3AB0D" w14:textId="715201EA" w:rsidR="00E65619" w:rsidRDefault="00E65619">
      <w:pPr>
        <w:pStyle w:val="TOC2"/>
        <w:tabs>
          <w:tab w:val="left" w:pos="1134"/>
        </w:tabs>
        <w:rPr>
          <w:rFonts w:asciiTheme="minorHAnsi" w:eastAsiaTheme="minorEastAsia" w:hAnsiTheme="minorHAnsi" w:cstheme="minorBidi"/>
          <w:b w:val="0"/>
          <w:bCs w:val="0"/>
          <w:szCs w:val="22"/>
          <w:lang w:val="fr-CH" w:eastAsia="fr-CH"/>
        </w:rPr>
      </w:pPr>
      <w:r>
        <w:t>4.5</w:t>
      </w:r>
      <w:r>
        <w:rPr>
          <w:rFonts w:asciiTheme="minorHAnsi" w:eastAsiaTheme="minorEastAsia" w:hAnsiTheme="minorHAnsi" w:cstheme="minorBidi"/>
          <w:b w:val="0"/>
          <w:bCs w:val="0"/>
          <w:szCs w:val="22"/>
          <w:lang w:val="fr-CH" w:eastAsia="fr-CH"/>
        </w:rPr>
        <w:tab/>
      </w:r>
      <w:r>
        <w:t>Test SW operations flow</w:t>
      </w:r>
      <w:r>
        <w:tab/>
      </w:r>
      <w:r>
        <w:fldChar w:fldCharType="begin"/>
      </w:r>
      <w:r>
        <w:instrText xml:space="preserve"> PAGEREF _Toc211009016 \h </w:instrText>
      </w:r>
      <w:r>
        <w:fldChar w:fldCharType="separate"/>
      </w:r>
      <w:r>
        <w:t>9</w:t>
      </w:r>
      <w:r>
        <w:fldChar w:fldCharType="end"/>
      </w:r>
    </w:p>
    <w:p w14:paraId="1C85FE25" w14:textId="1DA596C6" w:rsidR="00E65619" w:rsidRPr="00E65619" w:rsidRDefault="00E65619">
      <w:pPr>
        <w:pStyle w:val="TOC2"/>
        <w:tabs>
          <w:tab w:val="left" w:pos="1134"/>
        </w:tabs>
        <w:rPr>
          <w:rFonts w:asciiTheme="minorHAnsi" w:eastAsiaTheme="minorEastAsia" w:hAnsiTheme="minorHAnsi" w:cstheme="minorBidi"/>
          <w:b w:val="0"/>
          <w:bCs w:val="0"/>
          <w:szCs w:val="22"/>
          <w:lang w:val="en-US" w:eastAsia="fr-CH"/>
        </w:rPr>
      </w:pPr>
      <w:r>
        <w:t>4.6</w:t>
      </w:r>
      <w:r w:rsidRPr="00E65619">
        <w:rPr>
          <w:rFonts w:asciiTheme="minorHAnsi" w:eastAsiaTheme="minorEastAsia" w:hAnsiTheme="minorHAnsi" w:cstheme="minorBidi"/>
          <w:b w:val="0"/>
          <w:bCs w:val="0"/>
          <w:szCs w:val="22"/>
          <w:lang w:val="en-US" w:eastAsia="fr-CH"/>
        </w:rPr>
        <w:tab/>
      </w:r>
      <w:r>
        <w:t>Keys monitoring parameters or data</w:t>
      </w:r>
      <w:r>
        <w:tab/>
      </w:r>
      <w:r>
        <w:fldChar w:fldCharType="begin"/>
      </w:r>
      <w:r>
        <w:instrText xml:space="preserve"> PAGEREF _Toc211009017 \h </w:instrText>
      </w:r>
      <w:r>
        <w:fldChar w:fldCharType="separate"/>
      </w:r>
      <w:r>
        <w:t>9</w:t>
      </w:r>
      <w:r>
        <w:fldChar w:fldCharType="end"/>
      </w:r>
    </w:p>
    <w:p w14:paraId="5B73A4FC" w14:textId="3A48F039" w:rsidR="00E65619" w:rsidRPr="00E65619" w:rsidRDefault="00E65619">
      <w:pPr>
        <w:pStyle w:val="TOC1"/>
        <w:rPr>
          <w:rFonts w:asciiTheme="minorHAnsi" w:eastAsiaTheme="minorEastAsia" w:hAnsiTheme="minorHAnsi" w:cstheme="minorBidi"/>
          <w:b w:val="0"/>
          <w:sz w:val="22"/>
          <w:szCs w:val="22"/>
          <w:lang w:val="en-US" w:eastAsia="fr-CH"/>
        </w:rPr>
      </w:pPr>
      <w:r>
        <w:t>5</w:t>
      </w:r>
      <w:r w:rsidRPr="00E65619">
        <w:rPr>
          <w:rFonts w:asciiTheme="minorHAnsi" w:eastAsiaTheme="minorEastAsia" w:hAnsiTheme="minorHAnsi" w:cstheme="minorBidi"/>
          <w:b w:val="0"/>
          <w:sz w:val="22"/>
          <w:szCs w:val="22"/>
          <w:lang w:val="en-US" w:eastAsia="fr-CH"/>
        </w:rPr>
        <w:tab/>
      </w:r>
      <w:r>
        <w:t>Device Under Test (BeamCAM EBB) presentation and set-up</w:t>
      </w:r>
      <w:r>
        <w:tab/>
      </w:r>
      <w:r>
        <w:fldChar w:fldCharType="begin"/>
      </w:r>
      <w:r>
        <w:instrText xml:space="preserve"> PAGEREF _Toc211009018 \h </w:instrText>
      </w:r>
      <w:r>
        <w:fldChar w:fldCharType="separate"/>
      </w:r>
      <w:r>
        <w:t>10</w:t>
      </w:r>
      <w:r>
        <w:fldChar w:fldCharType="end"/>
      </w:r>
    </w:p>
    <w:p w14:paraId="7E8D45B0" w14:textId="3A322C9D" w:rsidR="00E65619" w:rsidRPr="00E65619" w:rsidRDefault="00E65619">
      <w:pPr>
        <w:pStyle w:val="TOC2"/>
        <w:tabs>
          <w:tab w:val="left" w:pos="1134"/>
        </w:tabs>
        <w:rPr>
          <w:rFonts w:asciiTheme="minorHAnsi" w:eastAsiaTheme="minorEastAsia" w:hAnsiTheme="minorHAnsi" w:cstheme="minorBidi"/>
          <w:b w:val="0"/>
          <w:bCs w:val="0"/>
          <w:szCs w:val="22"/>
          <w:lang w:val="en-US" w:eastAsia="fr-CH"/>
        </w:rPr>
      </w:pPr>
      <w:r>
        <w:t>5.1</w:t>
      </w:r>
      <w:r w:rsidRPr="00E65619">
        <w:rPr>
          <w:rFonts w:asciiTheme="minorHAnsi" w:eastAsiaTheme="minorEastAsia" w:hAnsiTheme="minorHAnsi" w:cstheme="minorBidi"/>
          <w:b w:val="0"/>
          <w:bCs w:val="0"/>
          <w:szCs w:val="22"/>
          <w:lang w:val="en-US" w:eastAsia="fr-CH"/>
        </w:rPr>
        <w:tab/>
      </w:r>
      <w:r>
        <w:t>Description</w:t>
      </w:r>
      <w:r>
        <w:tab/>
      </w:r>
      <w:r>
        <w:fldChar w:fldCharType="begin"/>
      </w:r>
      <w:r>
        <w:instrText xml:space="preserve"> PAGEREF _Toc211009019 \h </w:instrText>
      </w:r>
      <w:r>
        <w:fldChar w:fldCharType="separate"/>
      </w:r>
      <w:r>
        <w:t>10</w:t>
      </w:r>
      <w:r>
        <w:fldChar w:fldCharType="end"/>
      </w:r>
    </w:p>
    <w:p w14:paraId="0CB77198" w14:textId="610A3CD7" w:rsidR="00E65619" w:rsidRPr="00E65619" w:rsidRDefault="00E65619">
      <w:pPr>
        <w:pStyle w:val="TOC2"/>
        <w:tabs>
          <w:tab w:val="left" w:pos="1134"/>
        </w:tabs>
        <w:rPr>
          <w:rFonts w:asciiTheme="minorHAnsi" w:eastAsiaTheme="minorEastAsia" w:hAnsiTheme="minorHAnsi" w:cstheme="minorBidi"/>
          <w:b w:val="0"/>
          <w:bCs w:val="0"/>
          <w:szCs w:val="22"/>
          <w:lang w:val="en-US" w:eastAsia="fr-CH"/>
        </w:rPr>
      </w:pPr>
      <w:r>
        <w:t>5.2</w:t>
      </w:r>
      <w:r w:rsidRPr="00E65619">
        <w:rPr>
          <w:rFonts w:asciiTheme="minorHAnsi" w:eastAsiaTheme="minorEastAsia" w:hAnsiTheme="minorHAnsi" w:cstheme="minorBidi"/>
          <w:b w:val="0"/>
          <w:bCs w:val="0"/>
          <w:szCs w:val="22"/>
          <w:lang w:val="en-US" w:eastAsia="fr-CH"/>
        </w:rPr>
        <w:tab/>
      </w:r>
      <w:r>
        <w:t>Block Diagrams</w:t>
      </w:r>
      <w:r>
        <w:tab/>
      </w:r>
      <w:r>
        <w:fldChar w:fldCharType="begin"/>
      </w:r>
      <w:r>
        <w:instrText xml:space="preserve"> PAGEREF _Toc211009020 \h </w:instrText>
      </w:r>
      <w:r>
        <w:fldChar w:fldCharType="separate"/>
      </w:r>
      <w:r>
        <w:t>10</w:t>
      </w:r>
      <w:r>
        <w:fldChar w:fldCharType="end"/>
      </w:r>
    </w:p>
    <w:p w14:paraId="748D830C" w14:textId="3CCB8332" w:rsidR="00E65619" w:rsidRPr="00E65619" w:rsidRDefault="00E65619">
      <w:pPr>
        <w:pStyle w:val="TOC2"/>
        <w:tabs>
          <w:tab w:val="left" w:pos="1134"/>
        </w:tabs>
        <w:rPr>
          <w:rFonts w:asciiTheme="minorHAnsi" w:eastAsiaTheme="minorEastAsia" w:hAnsiTheme="minorHAnsi" w:cstheme="minorBidi"/>
          <w:b w:val="0"/>
          <w:bCs w:val="0"/>
          <w:szCs w:val="22"/>
          <w:lang w:val="en-US" w:eastAsia="fr-CH"/>
        </w:rPr>
      </w:pPr>
      <w:r>
        <w:t>5.3</w:t>
      </w:r>
      <w:r w:rsidRPr="00E65619">
        <w:rPr>
          <w:rFonts w:asciiTheme="minorHAnsi" w:eastAsiaTheme="minorEastAsia" w:hAnsiTheme="minorHAnsi" w:cstheme="minorBidi"/>
          <w:b w:val="0"/>
          <w:bCs w:val="0"/>
          <w:szCs w:val="22"/>
          <w:lang w:val="en-US" w:eastAsia="fr-CH"/>
        </w:rPr>
        <w:tab/>
      </w:r>
      <w:r>
        <w:t>Mechanical Information</w:t>
      </w:r>
      <w:r>
        <w:tab/>
      </w:r>
      <w:r>
        <w:fldChar w:fldCharType="begin"/>
      </w:r>
      <w:r>
        <w:instrText xml:space="preserve"> PAGEREF _Toc211009021 \h </w:instrText>
      </w:r>
      <w:r>
        <w:fldChar w:fldCharType="separate"/>
      </w:r>
      <w:r>
        <w:t>10</w:t>
      </w:r>
      <w:r>
        <w:fldChar w:fldCharType="end"/>
      </w:r>
    </w:p>
    <w:p w14:paraId="73E9515A" w14:textId="55B4032A" w:rsidR="00E65619" w:rsidRPr="00E65619" w:rsidRDefault="00E65619">
      <w:pPr>
        <w:pStyle w:val="TOC2"/>
        <w:tabs>
          <w:tab w:val="left" w:pos="1134"/>
        </w:tabs>
        <w:rPr>
          <w:rFonts w:asciiTheme="minorHAnsi" w:eastAsiaTheme="minorEastAsia" w:hAnsiTheme="minorHAnsi" w:cstheme="minorBidi"/>
          <w:b w:val="0"/>
          <w:bCs w:val="0"/>
          <w:szCs w:val="22"/>
          <w:lang w:val="en-US" w:eastAsia="fr-CH"/>
        </w:rPr>
      </w:pPr>
      <w:r>
        <w:t>5.4</w:t>
      </w:r>
      <w:r w:rsidRPr="00E65619">
        <w:rPr>
          <w:rFonts w:asciiTheme="minorHAnsi" w:eastAsiaTheme="minorEastAsia" w:hAnsiTheme="minorHAnsi" w:cstheme="minorBidi"/>
          <w:b w:val="0"/>
          <w:bCs w:val="0"/>
          <w:szCs w:val="22"/>
          <w:lang w:val="en-US" w:eastAsia="fr-CH"/>
        </w:rPr>
        <w:tab/>
      </w:r>
      <w:r>
        <w:t>Proof of concept evolution / Components improvements</w:t>
      </w:r>
      <w:r>
        <w:tab/>
      </w:r>
      <w:r>
        <w:fldChar w:fldCharType="begin"/>
      </w:r>
      <w:r>
        <w:instrText xml:space="preserve"> PAGEREF _Toc211009022 \h </w:instrText>
      </w:r>
      <w:r>
        <w:fldChar w:fldCharType="separate"/>
      </w:r>
      <w:r>
        <w:t>11</w:t>
      </w:r>
      <w:r>
        <w:fldChar w:fldCharType="end"/>
      </w:r>
    </w:p>
    <w:p w14:paraId="58E2DC69" w14:textId="7CEDC40B" w:rsidR="00E65619" w:rsidRPr="00E65619" w:rsidRDefault="00E65619">
      <w:pPr>
        <w:pStyle w:val="TOC2"/>
        <w:tabs>
          <w:tab w:val="left" w:pos="1134"/>
        </w:tabs>
        <w:rPr>
          <w:rFonts w:asciiTheme="minorHAnsi" w:eastAsiaTheme="minorEastAsia" w:hAnsiTheme="minorHAnsi" w:cstheme="minorBidi"/>
          <w:b w:val="0"/>
          <w:bCs w:val="0"/>
          <w:szCs w:val="22"/>
          <w:lang w:val="en-US" w:eastAsia="fr-CH"/>
        </w:rPr>
      </w:pPr>
      <w:r>
        <w:t>5.5</w:t>
      </w:r>
      <w:r w:rsidRPr="00E65619">
        <w:rPr>
          <w:rFonts w:asciiTheme="minorHAnsi" w:eastAsiaTheme="minorEastAsia" w:hAnsiTheme="minorHAnsi" w:cstheme="minorBidi"/>
          <w:b w:val="0"/>
          <w:bCs w:val="0"/>
          <w:szCs w:val="22"/>
          <w:lang w:val="en-US" w:eastAsia="fr-CH"/>
        </w:rPr>
        <w:tab/>
      </w:r>
      <w:r>
        <w:t>Evolution of the power topology</w:t>
      </w:r>
      <w:r>
        <w:tab/>
      </w:r>
      <w:r>
        <w:fldChar w:fldCharType="begin"/>
      </w:r>
      <w:r>
        <w:instrText xml:space="preserve"> PAGEREF _Toc211009023 \h </w:instrText>
      </w:r>
      <w:r>
        <w:fldChar w:fldCharType="separate"/>
      </w:r>
      <w:r>
        <w:t>12</w:t>
      </w:r>
      <w:r>
        <w:fldChar w:fldCharType="end"/>
      </w:r>
    </w:p>
    <w:p w14:paraId="122E8595" w14:textId="4797AD43" w:rsidR="00E65619" w:rsidRPr="00E65619" w:rsidRDefault="00E65619">
      <w:pPr>
        <w:pStyle w:val="TOC2"/>
        <w:tabs>
          <w:tab w:val="left" w:pos="1134"/>
        </w:tabs>
        <w:rPr>
          <w:rFonts w:asciiTheme="minorHAnsi" w:eastAsiaTheme="minorEastAsia" w:hAnsiTheme="minorHAnsi" w:cstheme="minorBidi"/>
          <w:b w:val="0"/>
          <w:bCs w:val="0"/>
          <w:szCs w:val="22"/>
          <w:lang w:val="en-US" w:eastAsia="fr-CH"/>
        </w:rPr>
      </w:pPr>
      <w:r>
        <w:t>5.6</w:t>
      </w:r>
      <w:r w:rsidRPr="00E65619">
        <w:rPr>
          <w:rFonts w:asciiTheme="minorHAnsi" w:eastAsiaTheme="minorEastAsia" w:hAnsiTheme="minorHAnsi" w:cstheme="minorBidi"/>
          <w:b w:val="0"/>
          <w:bCs w:val="0"/>
          <w:szCs w:val="22"/>
          <w:lang w:val="en-US" w:eastAsia="fr-CH"/>
        </w:rPr>
        <w:tab/>
      </w:r>
      <w:r>
        <w:t>BeamCAM EBB Connectors identification</w:t>
      </w:r>
      <w:r>
        <w:tab/>
      </w:r>
      <w:r>
        <w:fldChar w:fldCharType="begin"/>
      </w:r>
      <w:r>
        <w:instrText xml:space="preserve"> PAGEREF _Toc211009024 \h </w:instrText>
      </w:r>
      <w:r>
        <w:fldChar w:fldCharType="separate"/>
      </w:r>
      <w:r>
        <w:t>13</w:t>
      </w:r>
      <w:r>
        <w:fldChar w:fldCharType="end"/>
      </w:r>
    </w:p>
    <w:p w14:paraId="1DC76C03" w14:textId="2D99D8CE" w:rsidR="00E65619" w:rsidRPr="00E65619" w:rsidRDefault="00E65619">
      <w:pPr>
        <w:pStyle w:val="TOC2"/>
        <w:tabs>
          <w:tab w:val="left" w:pos="1134"/>
        </w:tabs>
        <w:rPr>
          <w:rFonts w:asciiTheme="minorHAnsi" w:eastAsiaTheme="minorEastAsia" w:hAnsiTheme="minorHAnsi" w:cstheme="minorBidi"/>
          <w:b w:val="0"/>
          <w:bCs w:val="0"/>
          <w:szCs w:val="22"/>
          <w:lang w:val="en-US" w:eastAsia="fr-CH"/>
        </w:rPr>
      </w:pPr>
      <w:r>
        <w:t>5.7</w:t>
      </w:r>
      <w:r w:rsidRPr="00E65619">
        <w:rPr>
          <w:rFonts w:asciiTheme="minorHAnsi" w:eastAsiaTheme="minorEastAsia" w:hAnsiTheme="minorHAnsi" w:cstheme="minorBidi"/>
          <w:b w:val="0"/>
          <w:bCs w:val="0"/>
          <w:szCs w:val="22"/>
          <w:lang w:val="en-US" w:eastAsia="fr-CH"/>
        </w:rPr>
        <w:tab/>
      </w:r>
      <w:r>
        <w:t>Interfaces Connections at Camera level</w:t>
      </w:r>
      <w:r>
        <w:tab/>
      </w:r>
      <w:r>
        <w:fldChar w:fldCharType="begin"/>
      </w:r>
      <w:r>
        <w:instrText xml:space="preserve"> PAGEREF _Toc211009025 \h </w:instrText>
      </w:r>
      <w:r>
        <w:fldChar w:fldCharType="separate"/>
      </w:r>
      <w:r>
        <w:t>13</w:t>
      </w:r>
      <w:r>
        <w:fldChar w:fldCharType="end"/>
      </w:r>
    </w:p>
    <w:p w14:paraId="0687827D" w14:textId="302F60B6" w:rsidR="00E65619" w:rsidRPr="00E65619" w:rsidRDefault="00E65619">
      <w:pPr>
        <w:pStyle w:val="TOC2"/>
        <w:tabs>
          <w:tab w:val="left" w:pos="1134"/>
        </w:tabs>
        <w:rPr>
          <w:rFonts w:asciiTheme="minorHAnsi" w:eastAsiaTheme="minorEastAsia" w:hAnsiTheme="minorHAnsi" w:cstheme="minorBidi"/>
          <w:b w:val="0"/>
          <w:bCs w:val="0"/>
          <w:szCs w:val="22"/>
          <w:lang w:val="en-US" w:eastAsia="fr-CH"/>
        </w:rPr>
      </w:pPr>
      <w:r>
        <w:t>5.8</w:t>
      </w:r>
      <w:r w:rsidRPr="00E65619">
        <w:rPr>
          <w:rFonts w:asciiTheme="minorHAnsi" w:eastAsiaTheme="minorEastAsia" w:hAnsiTheme="minorHAnsi" w:cstheme="minorBidi"/>
          <w:b w:val="0"/>
          <w:bCs w:val="0"/>
          <w:szCs w:val="22"/>
          <w:lang w:val="en-US" w:eastAsia="fr-CH"/>
        </w:rPr>
        <w:tab/>
      </w:r>
      <w:r>
        <w:t>Electrical schematic of specific connectors</w:t>
      </w:r>
      <w:r>
        <w:tab/>
      </w:r>
      <w:r>
        <w:fldChar w:fldCharType="begin"/>
      </w:r>
      <w:r>
        <w:instrText xml:space="preserve"> PAGEREF _Toc211009026 \h </w:instrText>
      </w:r>
      <w:r>
        <w:fldChar w:fldCharType="separate"/>
      </w:r>
      <w:r>
        <w:t>14</w:t>
      </w:r>
      <w:r>
        <w:fldChar w:fldCharType="end"/>
      </w:r>
    </w:p>
    <w:p w14:paraId="17A5AF42" w14:textId="5D7C7593" w:rsidR="00E65619" w:rsidRPr="00E65619" w:rsidRDefault="00E65619">
      <w:pPr>
        <w:pStyle w:val="TOC3"/>
        <w:tabs>
          <w:tab w:val="left" w:pos="1540"/>
        </w:tabs>
        <w:rPr>
          <w:rFonts w:asciiTheme="minorHAnsi" w:eastAsiaTheme="minorEastAsia" w:hAnsiTheme="minorHAnsi"/>
          <w:b w:val="0"/>
          <w:noProof/>
          <w:sz w:val="22"/>
          <w:lang w:val="en-US" w:eastAsia="fr-CH"/>
        </w:rPr>
      </w:pPr>
      <w:r>
        <w:rPr>
          <w:noProof/>
        </w:rPr>
        <w:t>5.8.1</w:t>
      </w:r>
      <w:r w:rsidRPr="00E65619">
        <w:rPr>
          <w:rFonts w:asciiTheme="minorHAnsi" w:eastAsiaTheme="minorEastAsia" w:hAnsiTheme="minorHAnsi"/>
          <w:b w:val="0"/>
          <w:noProof/>
          <w:sz w:val="22"/>
          <w:lang w:val="en-US" w:eastAsia="fr-CH"/>
        </w:rPr>
        <w:tab/>
      </w:r>
      <w:r>
        <w:rPr>
          <w:noProof/>
        </w:rPr>
        <w:t>Barrel HR10 (specific to BeamCAM EBB)</w:t>
      </w:r>
      <w:r>
        <w:rPr>
          <w:noProof/>
        </w:rPr>
        <w:tab/>
      </w:r>
      <w:r>
        <w:rPr>
          <w:noProof/>
        </w:rPr>
        <w:fldChar w:fldCharType="begin"/>
      </w:r>
      <w:r>
        <w:rPr>
          <w:noProof/>
        </w:rPr>
        <w:instrText xml:space="preserve"> PAGEREF _Toc211009027 \h </w:instrText>
      </w:r>
      <w:r>
        <w:rPr>
          <w:noProof/>
        </w:rPr>
      </w:r>
      <w:r>
        <w:rPr>
          <w:noProof/>
        </w:rPr>
        <w:fldChar w:fldCharType="separate"/>
      </w:r>
      <w:r>
        <w:rPr>
          <w:noProof/>
        </w:rPr>
        <w:t>14</w:t>
      </w:r>
      <w:r>
        <w:rPr>
          <w:noProof/>
        </w:rPr>
        <w:fldChar w:fldCharType="end"/>
      </w:r>
    </w:p>
    <w:p w14:paraId="4A413325" w14:textId="5ED33A39" w:rsidR="00E65619" w:rsidRPr="00E65619" w:rsidRDefault="00E65619">
      <w:pPr>
        <w:pStyle w:val="TOC3"/>
        <w:tabs>
          <w:tab w:val="left" w:pos="1540"/>
        </w:tabs>
        <w:rPr>
          <w:rFonts w:asciiTheme="minorHAnsi" w:eastAsiaTheme="minorEastAsia" w:hAnsiTheme="minorHAnsi"/>
          <w:b w:val="0"/>
          <w:noProof/>
          <w:sz w:val="22"/>
          <w:lang w:val="en-US" w:eastAsia="fr-CH"/>
        </w:rPr>
      </w:pPr>
      <w:r>
        <w:rPr>
          <w:noProof/>
        </w:rPr>
        <w:t>5.8.2</w:t>
      </w:r>
      <w:r w:rsidRPr="00E65619">
        <w:rPr>
          <w:rFonts w:asciiTheme="minorHAnsi" w:eastAsiaTheme="minorEastAsia" w:hAnsiTheme="minorHAnsi"/>
          <w:b w:val="0"/>
          <w:noProof/>
          <w:sz w:val="22"/>
          <w:lang w:val="en-US" w:eastAsia="fr-CH"/>
        </w:rPr>
        <w:tab/>
      </w:r>
      <w:r>
        <w:rPr>
          <w:noProof/>
        </w:rPr>
        <w:t>Trigger SMA</w:t>
      </w:r>
      <w:r>
        <w:rPr>
          <w:noProof/>
        </w:rPr>
        <w:tab/>
      </w:r>
      <w:r>
        <w:rPr>
          <w:noProof/>
        </w:rPr>
        <w:fldChar w:fldCharType="begin"/>
      </w:r>
      <w:r>
        <w:rPr>
          <w:noProof/>
        </w:rPr>
        <w:instrText xml:space="preserve"> PAGEREF _Toc211009028 \h </w:instrText>
      </w:r>
      <w:r>
        <w:rPr>
          <w:noProof/>
        </w:rPr>
      </w:r>
      <w:r>
        <w:rPr>
          <w:noProof/>
        </w:rPr>
        <w:fldChar w:fldCharType="separate"/>
      </w:r>
      <w:r>
        <w:rPr>
          <w:noProof/>
        </w:rPr>
        <w:t>14</w:t>
      </w:r>
      <w:r>
        <w:rPr>
          <w:noProof/>
        </w:rPr>
        <w:fldChar w:fldCharType="end"/>
      </w:r>
    </w:p>
    <w:p w14:paraId="4253E6D0" w14:textId="390D7F1C" w:rsidR="00E65619" w:rsidRPr="00E65619" w:rsidRDefault="00E65619">
      <w:pPr>
        <w:pStyle w:val="TOC3"/>
        <w:tabs>
          <w:tab w:val="left" w:pos="1540"/>
        </w:tabs>
        <w:rPr>
          <w:rFonts w:asciiTheme="minorHAnsi" w:eastAsiaTheme="minorEastAsia" w:hAnsiTheme="minorHAnsi"/>
          <w:b w:val="0"/>
          <w:noProof/>
          <w:sz w:val="22"/>
          <w:lang w:val="en-US" w:eastAsia="fr-CH"/>
        </w:rPr>
      </w:pPr>
      <w:r>
        <w:rPr>
          <w:noProof/>
        </w:rPr>
        <w:t>5.8.3</w:t>
      </w:r>
      <w:r w:rsidRPr="00E65619">
        <w:rPr>
          <w:rFonts w:asciiTheme="minorHAnsi" w:eastAsiaTheme="minorEastAsia" w:hAnsiTheme="minorHAnsi"/>
          <w:b w:val="0"/>
          <w:noProof/>
          <w:sz w:val="22"/>
          <w:lang w:val="en-US" w:eastAsia="fr-CH"/>
        </w:rPr>
        <w:tab/>
      </w:r>
      <w:r>
        <w:rPr>
          <w:noProof/>
        </w:rPr>
        <w:t>Power 4MM Plug Bananas</w:t>
      </w:r>
      <w:r>
        <w:rPr>
          <w:noProof/>
        </w:rPr>
        <w:tab/>
      </w:r>
      <w:r>
        <w:rPr>
          <w:noProof/>
        </w:rPr>
        <w:fldChar w:fldCharType="begin"/>
      </w:r>
      <w:r>
        <w:rPr>
          <w:noProof/>
        </w:rPr>
        <w:instrText xml:space="preserve"> PAGEREF _Toc211009029 \h </w:instrText>
      </w:r>
      <w:r>
        <w:rPr>
          <w:noProof/>
        </w:rPr>
      </w:r>
      <w:r>
        <w:rPr>
          <w:noProof/>
        </w:rPr>
        <w:fldChar w:fldCharType="separate"/>
      </w:r>
      <w:r>
        <w:rPr>
          <w:noProof/>
        </w:rPr>
        <w:t>14</w:t>
      </w:r>
      <w:r>
        <w:rPr>
          <w:noProof/>
        </w:rPr>
        <w:fldChar w:fldCharType="end"/>
      </w:r>
    </w:p>
    <w:p w14:paraId="27CA8145" w14:textId="41AF1BC0" w:rsidR="00E65619" w:rsidRPr="00E65619" w:rsidRDefault="00E65619">
      <w:pPr>
        <w:pStyle w:val="TOC3"/>
        <w:tabs>
          <w:tab w:val="left" w:pos="1540"/>
        </w:tabs>
        <w:rPr>
          <w:rFonts w:asciiTheme="minorHAnsi" w:eastAsiaTheme="minorEastAsia" w:hAnsiTheme="minorHAnsi"/>
          <w:b w:val="0"/>
          <w:noProof/>
          <w:sz w:val="22"/>
          <w:lang w:val="en-US" w:eastAsia="fr-CH"/>
        </w:rPr>
      </w:pPr>
      <w:r>
        <w:rPr>
          <w:noProof/>
        </w:rPr>
        <w:t>5.8.4</w:t>
      </w:r>
      <w:r w:rsidRPr="00E65619">
        <w:rPr>
          <w:rFonts w:asciiTheme="minorHAnsi" w:eastAsiaTheme="minorEastAsia" w:hAnsiTheme="minorHAnsi"/>
          <w:b w:val="0"/>
          <w:noProof/>
          <w:sz w:val="22"/>
          <w:lang w:val="en-US" w:eastAsia="fr-CH"/>
        </w:rPr>
        <w:tab/>
      </w:r>
      <w:r>
        <w:rPr>
          <w:noProof/>
        </w:rPr>
        <w:t>Ethernet RJ45</w:t>
      </w:r>
      <w:r>
        <w:rPr>
          <w:noProof/>
        </w:rPr>
        <w:tab/>
      </w:r>
      <w:r>
        <w:rPr>
          <w:noProof/>
        </w:rPr>
        <w:fldChar w:fldCharType="begin"/>
      </w:r>
      <w:r>
        <w:rPr>
          <w:noProof/>
        </w:rPr>
        <w:instrText xml:space="preserve"> PAGEREF _Toc211009030 \h </w:instrText>
      </w:r>
      <w:r>
        <w:rPr>
          <w:noProof/>
        </w:rPr>
      </w:r>
      <w:r>
        <w:rPr>
          <w:noProof/>
        </w:rPr>
        <w:fldChar w:fldCharType="separate"/>
      </w:r>
      <w:r>
        <w:rPr>
          <w:noProof/>
        </w:rPr>
        <w:t>14</w:t>
      </w:r>
      <w:r>
        <w:rPr>
          <w:noProof/>
        </w:rPr>
        <w:fldChar w:fldCharType="end"/>
      </w:r>
    </w:p>
    <w:p w14:paraId="1ECE0764" w14:textId="70FFF3E3" w:rsidR="00E65619" w:rsidRPr="00E65619" w:rsidRDefault="00E65619">
      <w:pPr>
        <w:pStyle w:val="TOC2"/>
        <w:tabs>
          <w:tab w:val="left" w:pos="1134"/>
        </w:tabs>
        <w:rPr>
          <w:rFonts w:asciiTheme="minorHAnsi" w:eastAsiaTheme="minorEastAsia" w:hAnsiTheme="minorHAnsi" w:cstheme="minorBidi"/>
          <w:b w:val="0"/>
          <w:bCs w:val="0"/>
          <w:szCs w:val="22"/>
          <w:lang w:val="en-US" w:eastAsia="fr-CH"/>
        </w:rPr>
      </w:pPr>
      <w:r>
        <w:t>5.9</w:t>
      </w:r>
      <w:r w:rsidRPr="00E65619">
        <w:rPr>
          <w:rFonts w:asciiTheme="minorHAnsi" w:eastAsiaTheme="minorEastAsia" w:hAnsiTheme="minorHAnsi" w:cstheme="minorBidi"/>
          <w:b w:val="0"/>
          <w:bCs w:val="0"/>
          <w:szCs w:val="22"/>
          <w:lang w:val="en-US" w:eastAsia="fr-CH"/>
        </w:rPr>
        <w:tab/>
      </w:r>
      <w:r>
        <w:t>BeamCAM EBB HW settings</w:t>
      </w:r>
      <w:r>
        <w:tab/>
      </w:r>
      <w:r>
        <w:fldChar w:fldCharType="begin"/>
      </w:r>
      <w:r>
        <w:instrText xml:space="preserve"> PAGEREF _Toc211009031 \h </w:instrText>
      </w:r>
      <w:r>
        <w:fldChar w:fldCharType="separate"/>
      </w:r>
      <w:r>
        <w:t>15</w:t>
      </w:r>
      <w:r>
        <w:fldChar w:fldCharType="end"/>
      </w:r>
    </w:p>
    <w:p w14:paraId="60FE3A34" w14:textId="0975040C" w:rsidR="00E65619" w:rsidRPr="00E65619" w:rsidRDefault="00E65619">
      <w:pPr>
        <w:pStyle w:val="TOC2"/>
        <w:tabs>
          <w:tab w:val="left" w:pos="1418"/>
        </w:tabs>
        <w:rPr>
          <w:rFonts w:asciiTheme="minorHAnsi" w:eastAsiaTheme="minorEastAsia" w:hAnsiTheme="minorHAnsi" w:cstheme="minorBidi"/>
          <w:b w:val="0"/>
          <w:bCs w:val="0"/>
          <w:szCs w:val="22"/>
          <w:lang w:val="en-US" w:eastAsia="fr-CH"/>
        </w:rPr>
      </w:pPr>
      <w:r>
        <w:t>5.10</w:t>
      </w:r>
      <w:r w:rsidRPr="00E65619">
        <w:rPr>
          <w:rFonts w:asciiTheme="minorHAnsi" w:eastAsiaTheme="minorEastAsia" w:hAnsiTheme="minorHAnsi" w:cstheme="minorBidi"/>
          <w:b w:val="0"/>
          <w:bCs w:val="0"/>
          <w:szCs w:val="22"/>
          <w:lang w:val="en-US" w:eastAsia="fr-CH"/>
        </w:rPr>
        <w:tab/>
      </w:r>
      <w:r>
        <w:t>BeamCAM EBB FW settings</w:t>
      </w:r>
      <w:r>
        <w:tab/>
      </w:r>
      <w:r>
        <w:fldChar w:fldCharType="begin"/>
      </w:r>
      <w:r>
        <w:instrText xml:space="preserve"> PAGEREF _Toc211009032 \h </w:instrText>
      </w:r>
      <w:r>
        <w:fldChar w:fldCharType="separate"/>
      </w:r>
      <w:r>
        <w:t>15</w:t>
      </w:r>
      <w:r>
        <w:fldChar w:fldCharType="end"/>
      </w:r>
    </w:p>
    <w:p w14:paraId="140BC38C" w14:textId="67111085" w:rsidR="00E65619" w:rsidRPr="00E65619" w:rsidRDefault="00E65619">
      <w:pPr>
        <w:pStyle w:val="TOC2"/>
        <w:tabs>
          <w:tab w:val="left" w:pos="1418"/>
        </w:tabs>
        <w:rPr>
          <w:rFonts w:asciiTheme="minorHAnsi" w:eastAsiaTheme="minorEastAsia" w:hAnsiTheme="minorHAnsi" w:cstheme="minorBidi"/>
          <w:b w:val="0"/>
          <w:bCs w:val="0"/>
          <w:szCs w:val="22"/>
          <w:lang w:val="en-US" w:eastAsia="fr-CH"/>
        </w:rPr>
      </w:pPr>
      <w:r>
        <w:t>5.11</w:t>
      </w:r>
      <w:r w:rsidRPr="00E65619">
        <w:rPr>
          <w:rFonts w:asciiTheme="minorHAnsi" w:eastAsiaTheme="minorEastAsia" w:hAnsiTheme="minorHAnsi" w:cstheme="minorBidi"/>
          <w:b w:val="0"/>
          <w:bCs w:val="0"/>
          <w:szCs w:val="22"/>
          <w:lang w:val="en-US" w:eastAsia="fr-CH"/>
        </w:rPr>
        <w:tab/>
      </w:r>
      <w:r>
        <w:t>BeamCAM EBB identification</w:t>
      </w:r>
      <w:r>
        <w:tab/>
      </w:r>
      <w:r>
        <w:fldChar w:fldCharType="begin"/>
      </w:r>
      <w:r>
        <w:instrText xml:space="preserve"> PAGEREF _Toc211009033 \h </w:instrText>
      </w:r>
      <w:r>
        <w:fldChar w:fldCharType="separate"/>
      </w:r>
      <w:r>
        <w:t>15</w:t>
      </w:r>
      <w:r>
        <w:fldChar w:fldCharType="end"/>
      </w:r>
    </w:p>
    <w:p w14:paraId="22597F7E" w14:textId="1334945F" w:rsidR="00E65619" w:rsidRPr="00E65619" w:rsidRDefault="00E65619">
      <w:pPr>
        <w:pStyle w:val="TOC1"/>
        <w:rPr>
          <w:rFonts w:asciiTheme="minorHAnsi" w:eastAsiaTheme="minorEastAsia" w:hAnsiTheme="minorHAnsi" w:cstheme="minorBidi"/>
          <w:b w:val="0"/>
          <w:sz w:val="22"/>
          <w:szCs w:val="22"/>
          <w:lang w:val="en-US" w:eastAsia="fr-CH"/>
        </w:rPr>
      </w:pPr>
      <w:r>
        <w:t>6</w:t>
      </w:r>
      <w:r w:rsidRPr="00E65619">
        <w:rPr>
          <w:rFonts w:asciiTheme="minorHAnsi" w:eastAsiaTheme="minorEastAsia" w:hAnsiTheme="minorHAnsi" w:cstheme="minorBidi"/>
          <w:b w:val="0"/>
          <w:sz w:val="22"/>
          <w:szCs w:val="22"/>
          <w:lang w:val="en-US" w:eastAsia="fr-CH"/>
        </w:rPr>
        <w:tab/>
      </w:r>
      <w:r>
        <w:t>Test premises</w:t>
      </w:r>
      <w:r>
        <w:tab/>
      </w:r>
      <w:r>
        <w:fldChar w:fldCharType="begin"/>
      </w:r>
      <w:r>
        <w:instrText xml:space="preserve"> PAGEREF _Toc211009034 \h </w:instrText>
      </w:r>
      <w:r>
        <w:fldChar w:fldCharType="separate"/>
      </w:r>
      <w:r>
        <w:t>16</w:t>
      </w:r>
      <w:r>
        <w:fldChar w:fldCharType="end"/>
      </w:r>
    </w:p>
    <w:p w14:paraId="5E7CD000" w14:textId="053922DE" w:rsidR="00E65619" w:rsidRPr="00E65619" w:rsidRDefault="00E65619">
      <w:pPr>
        <w:pStyle w:val="TOC2"/>
        <w:tabs>
          <w:tab w:val="left" w:pos="1134"/>
        </w:tabs>
        <w:rPr>
          <w:rFonts w:asciiTheme="minorHAnsi" w:eastAsiaTheme="minorEastAsia" w:hAnsiTheme="minorHAnsi" w:cstheme="minorBidi"/>
          <w:b w:val="0"/>
          <w:bCs w:val="0"/>
          <w:szCs w:val="22"/>
          <w:lang w:val="en-US" w:eastAsia="fr-CH"/>
        </w:rPr>
      </w:pPr>
      <w:r>
        <w:t>6.1</w:t>
      </w:r>
      <w:r w:rsidRPr="00E65619">
        <w:rPr>
          <w:rFonts w:asciiTheme="minorHAnsi" w:eastAsiaTheme="minorEastAsia" w:hAnsiTheme="minorHAnsi" w:cstheme="minorBidi"/>
          <w:b w:val="0"/>
          <w:bCs w:val="0"/>
          <w:szCs w:val="22"/>
          <w:lang w:val="en-US" w:eastAsia="fr-CH"/>
        </w:rPr>
        <w:tab/>
      </w:r>
      <w:r>
        <w:t>CHARM Test Chamber CERN</w:t>
      </w:r>
      <w:r>
        <w:tab/>
      </w:r>
      <w:r>
        <w:fldChar w:fldCharType="begin"/>
      </w:r>
      <w:r>
        <w:instrText xml:space="preserve"> PAGEREF _Toc211009035 \h </w:instrText>
      </w:r>
      <w:r>
        <w:fldChar w:fldCharType="separate"/>
      </w:r>
      <w:r>
        <w:t>16</w:t>
      </w:r>
      <w:r>
        <w:fldChar w:fldCharType="end"/>
      </w:r>
    </w:p>
    <w:p w14:paraId="754477EC" w14:textId="4747F3BE" w:rsidR="00E65619" w:rsidRPr="00E65619" w:rsidRDefault="00E65619">
      <w:pPr>
        <w:pStyle w:val="TOC2"/>
        <w:tabs>
          <w:tab w:val="left" w:pos="1134"/>
        </w:tabs>
        <w:rPr>
          <w:rFonts w:asciiTheme="minorHAnsi" w:eastAsiaTheme="minorEastAsia" w:hAnsiTheme="minorHAnsi" w:cstheme="minorBidi"/>
          <w:b w:val="0"/>
          <w:bCs w:val="0"/>
          <w:szCs w:val="22"/>
          <w:lang w:val="en-US" w:eastAsia="fr-CH"/>
        </w:rPr>
      </w:pPr>
      <w:r>
        <w:t>6.2</w:t>
      </w:r>
      <w:r w:rsidRPr="00E65619">
        <w:rPr>
          <w:rFonts w:asciiTheme="minorHAnsi" w:eastAsiaTheme="minorEastAsia" w:hAnsiTheme="minorHAnsi" w:cstheme="minorBidi"/>
          <w:b w:val="0"/>
          <w:bCs w:val="0"/>
          <w:szCs w:val="22"/>
          <w:lang w:val="en-US" w:eastAsia="fr-CH"/>
        </w:rPr>
        <w:tab/>
      </w:r>
      <w:r>
        <w:t>Preparation room 157/1-N26</w:t>
      </w:r>
      <w:r>
        <w:tab/>
      </w:r>
      <w:r>
        <w:fldChar w:fldCharType="begin"/>
      </w:r>
      <w:r>
        <w:instrText xml:space="preserve"> PAGEREF _Toc211009036 \h </w:instrText>
      </w:r>
      <w:r>
        <w:fldChar w:fldCharType="separate"/>
      </w:r>
      <w:r>
        <w:t>16</w:t>
      </w:r>
      <w:r>
        <w:fldChar w:fldCharType="end"/>
      </w:r>
    </w:p>
    <w:p w14:paraId="5EB99676" w14:textId="3EBA8B6B" w:rsidR="00E65619" w:rsidRPr="00E65619" w:rsidRDefault="00E65619">
      <w:pPr>
        <w:pStyle w:val="TOC2"/>
        <w:tabs>
          <w:tab w:val="left" w:pos="1134"/>
        </w:tabs>
        <w:rPr>
          <w:rFonts w:asciiTheme="minorHAnsi" w:eastAsiaTheme="minorEastAsia" w:hAnsiTheme="minorHAnsi" w:cstheme="minorBidi"/>
          <w:b w:val="0"/>
          <w:bCs w:val="0"/>
          <w:szCs w:val="22"/>
          <w:lang w:val="en-US" w:eastAsia="fr-CH"/>
        </w:rPr>
      </w:pPr>
      <w:r>
        <w:t>6.3</w:t>
      </w:r>
      <w:r w:rsidRPr="00E65619">
        <w:rPr>
          <w:rFonts w:asciiTheme="minorHAnsi" w:eastAsiaTheme="minorEastAsia" w:hAnsiTheme="minorHAnsi" w:cstheme="minorBidi"/>
          <w:b w:val="0"/>
          <w:bCs w:val="0"/>
          <w:szCs w:val="22"/>
          <w:lang w:val="en-US" w:eastAsia="fr-CH"/>
        </w:rPr>
        <w:tab/>
      </w:r>
      <w:r>
        <w:t>Beam area</w:t>
      </w:r>
      <w:r>
        <w:tab/>
      </w:r>
      <w:r>
        <w:fldChar w:fldCharType="begin"/>
      </w:r>
      <w:r>
        <w:instrText xml:space="preserve"> PAGEREF _Toc211009037 \h </w:instrText>
      </w:r>
      <w:r>
        <w:fldChar w:fldCharType="separate"/>
      </w:r>
      <w:r>
        <w:t>17</w:t>
      </w:r>
      <w:r>
        <w:fldChar w:fldCharType="end"/>
      </w:r>
    </w:p>
    <w:p w14:paraId="10CE2548" w14:textId="2DE9A2C6" w:rsidR="00E65619" w:rsidRPr="00E65619" w:rsidRDefault="00E65619">
      <w:pPr>
        <w:pStyle w:val="TOC3"/>
        <w:tabs>
          <w:tab w:val="left" w:pos="1540"/>
        </w:tabs>
        <w:rPr>
          <w:rFonts w:asciiTheme="minorHAnsi" w:eastAsiaTheme="minorEastAsia" w:hAnsiTheme="minorHAnsi"/>
          <w:b w:val="0"/>
          <w:noProof/>
          <w:sz w:val="22"/>
          <w:lang w:val="en-US" w:eastAsia="fr-CH"/>
        </w:rPr>
      </w:pPr>
      <w:r>
        <w:rPr>
          <w:noProof/>
        </w:rPr>
        <w:t>6.3.1</w:t>
      </w:r>
      <w:r w:rsidRPr="00E65619">
        <w:rPr>
          <w:rFonts w:asciiTheme="minorHAnsi" w:eastAsiaTheme="minorEastAsia" w:hAnsiTheme="minorHAnsi"/>
          <w:b w:val="0"/>
          <w:noProof/>
          <w:sz w:val="22"/>
          <w:lang w:val="en-US" w:eastAsia="fr-CH"/>
        </w:rPr>
        <w:tab/>
      </w:r>
      <w:r>
        <w:rPr>
          <w:noProof/>
        </w:rPr>
        <w:t>Conveyor</w:t>
      </w:r>
      <w:r>
        <w:rPr>
          <w:noProof/>
        </w:rPr>
        <w:tab/>
      </w:r>
      <w:r>
        <w:rPr>
          <w:noProof/>
        </w:rPr>
        <w:fldChar w:fldCharType="begin"/>
      </w:r>
      <w:r>
        <w:rPr>
          <w:noProof/>
        </w:rPr>
        <w:instrText xml:space="preserve"> PAGEREF _Toc211009038 \h </w:instrText>
      </w:r>
      <w:r>
        <w:rPr>
          <w:noProof/>
        </w:rPr>
      </w:r>
      <w:r>
        <w:rPr>
          <w:noProof/>
        </w:rPr>
        <w:fldChar w:fldCharType="separate"/>
      </w:r>
      <w:r>
        <w:rPr>
          <w:noProof/>
        </w:rPr>
        <w:t>17</w:t>
      </w:r>
      <w:r>
        <w:rPr>
          <w:noProof/>
        </w:rPr>
        <w:fldChar w:fldCharType="end"/>
      </w:r>
    </w:p>
    <w:p w14:paraId="4F78EAA9" w14:textId="51B97C63" w:rsidR="00E65619" w:rsidRPr="00E65619" w:rsidRDefault="00E65619">
      <w:pPr>
        <w:pStyle w:val="TOC3"/>
        <w:tabs>
          <w:tab w:val="left" w:pos="1540"/>
        </w:tabs>
        <w:rPr>
          <w:rFonts w:asciiTheme="minorHAnsi" w:eastAsiaTheme="minorEastAsia" w:hAnsiTheme="minorHAnsi"/>
          <w:b w:val="0"/>
          <w:noProof/>
          <w:sz w:val="22"/>
          <w:lang w:val="en-US" w:eastAsia="fr-CH"/>
        </w:rPr>
      </w:pPr>
      <w:r>
        <w:rPr>
          <w:noProof/>
        </w:rPr>
        <w:t>6.3.2</w:t>
      </w:r>
      <w:r w:rsidRPr="00E65619">
        <w:rPr>
          <w:rFonts w:asciiTheme="minorHAnsi" w:eastAsiaTheme="minorEastAsia" w:hAnsiTheme="minorHAnsi"/>
          <w:b w:val="0"/>
          <w:noProof/>
          <w:sz w:val="22"/>
          <w:lang w:val="en-US" w:eastAsia="fr-CH"/>
        </w:rPr>
        <w:tab/>
      </w:r>
      <w:r>
        <w:rPr>
          <w:noProof/>
        </w:rPr>
        <w:t>Panels</w:t>
      </w:r>
      <w:r>
        <w:rPr>
          <w:noProof/>
        </w:rPr>
        <w:tab/>
      </w:r>
      <w:r>
        <w:rPr>
          <w:noProof/>
        </w:rPr>
        <w:fldChar w:fldCharType="begin"/>
      </w:r>
      <w:r>
        <w:rPr>
          <w:noProof/>
        </w:rPr>
        <w:instrText xml:space="preserve"> PAGEREF _Toc211009039 \h </w:instrText>
      </w:r>
      <w:r>
        <w:rPr>
          <w:noProof/>
        </w:rPr>
      </w:r>
      <w:r>
        <w:rPr>
          <w:noProof/>
        </w:rPr>
        <w:fldChar w:fldCharType="separate"/>
      </w:r>
      <w:r>
        <w:rPr>
          <w:noProof/>
        </w:rPr>
        <w:t>18</w:t>
      </w:r>
      <w:r>
        <w:rPr>
          <w:noProof/>
        </w:rPr>
        <w:fldChar w:fldCharType="end"/>
      </w:r>
    </w:p>
    <w:p w14:paraId="6CCF3560" w14:textId="1AC90ACB" w:rsidR="00E65619" w:rsidRPr="00E65619" w:rsidRDefault="00E65619">
      <w:pPr>
        <w:pStyle w:val="TOC3"/>
        <w:tabs>
          <w:tab w:val="left" w:pos="1540"/>
        </w:tabs>
        <w:rPr>
          <w:rFonts w:asciiTheme="minorHAnsi" w:eastAsiaTheme="minorEastAsia" w:hAnsiTheme="minorHAnsi"/>
          <w:b w:val="0"/>
          <w:noProof/>
          <w:sz w:val="22"/>
          <w:lang w:val="en-US" w:eastAsia="fr-CH"/>
        </w:rPr>
      </w:pPr>
      <w:r>
        <w:rPr>
          <w:noProof/>
        </w:rPr>
        <w:t>6.3.3</w:t>
      </w:r>
      <w:r w:rsidRPr="00E65619">
        <w:rPr>
          <w:rFonts w:asciiTheme="minorHAnsi" w:eastAsiaTheme="minorEastAsia" w:hAnsiTheme="minorHAnsi"/>
          <w:b w:val="0"/>
          <w:noProof/>
          <w:sz w:val="22"/>
          <w:lang w:val="en-US" w:eastAsia="fr-CH"/>
        </w:rPr>
        <w:tab/>
      </w:r>
      <w:r>
        <w:rPr>
          <w:noProof/>
        </w:rPr>
        <w:t>Personnel preparation</w:t>
      </w:r>
      <w:r>
        <w:rPr>
          <w:noProof/>
        </w:rPr>
        <w:tab/>
      </w:r>
      <w:r>
        <w:rPr>
          <w:noProof/>
        </w:rPr>
        <w:fldChar w:fldCharType="begin"/>
      </w:r>
      <w:r>
        <w:rPr>
          <w:noProof/>
        </w:rPr>
        <w:instrText xml:space="preserve"> PAGEREF _Toc211009040 \h </w:instrText>
      </w:r>
      <w:r>
        <w:rPr>
          <w:noProof/>
        </w:rPr>
      </w:r>
      <w:r>
        <w:rPr>
          <w:noProof/>
        </w:rPr>
        <w:fldChar w:fldCharType="separate"/>
      </w:r>
      <w:r>
        <w:rPr>
          <w:noProof/>
        </w:rPr>
        <w:t>19</w:t>
      </w:r>
      <w:r>
        <w:rPr>
          <w:noProof/>
        </w:rPr>
        <w:fldChar w:fldCharType="end"/>
      </w:r>
    </w:p>
    <w:p w14:paraId="643F97DD" w14:textId="3285FA74" w:rsidR="00E65619" w:rsidRPr="00E65619" w:rsidRDefault="00E65619">
      <w:pPr>
        <w:pStyle w:val="TOC3"/>
        <w:tabs>
          <w:tab w:val="left" w:pos="1540"/>
        </w:tabs>
        <w:rPr>
          <w:rFonts w:asciiTheme="minorHAnsi" w:eastAsiaTheme="minorEastAsia" w:hAnsiTheme="minorHAnsi"/>
          <w:b w:val="0"/>
          <w:noProof/>
          <w:sz w:val="22"/>
          <w:lang w:val="en-US" w:eastAsia="fr-CH"/>
        </w:rPr>
      </w:pPr>
      <w:r>
        <w:rPr>
          <w:noProof/>
        </w:rPr>
        <w:t>6.3.4</w:t>
      </w:r>
      <w:r w:rsidRPr="00E65619">
        <w:rPr>
          <w:rFonts w:asciiTheme="minorHAnsi" w:eastAsiaTheme="minorEastAsia" w:hAnsiTheme="minorHAnsi"/>
          <w:b w:val="0"/>
          <w:noProof/>
          <w:sz w:val="22"/>
          <w:lang w:val="en-US" w:eastAsia="fr-CH"/>
        </w:rPr>
        <w:tab/>
      </w:r>
      <w:r>
        <w:rPr>
          <w:noProof/>
        </w:rPr>
        <w:t>Installation in the Beam Area</w:t>
      </w:r>
      <w:r>
        <w:rPr>
          <w:noProof/>
        </w:rPr>
        <w:tab/>
      </w:r>
      <w:r>
        <w:rPr>
          <w:noProof/>
        </w:rPr>
        <w:fldChar w:fldCharType="begin"/>
      </w:r>
      <w:r>
        <w:rPr>
          <w:noProof/>
        </w:rPr>
        <w:instrText xml:space="preserve"> PAGEREF _Toc211009041 \h </w:instrText>
      </w:r>
      <w:r>
        <w:rPr>
          <w:noProof/>
        </w:rPr>
      </w:r>
      <w:r>
        <w:rPr>
          <w:noProof/>
        </w:rPr>
        <w:fldChar w:fldCharType="separate"/>
      </w:r>
      <w:r>
        <w:rPr>
          <w:noProof/>
        </w:rPr>
        <w:t>19</w:t>
      </w:r>
      <w:r>
        <w:rPr>
          <w:noProof/>
        </w:rPr>
        <w:fldChar w:fldCharType="end"/>
      </w:r>
    </w:p>
    <w:p w14:paraId="76B1DA04" w14:textId="30868EF7" w:rsidR="00E65619" w:rsidRPr="00E65619" w:rsidRDefault="00E65619">
      <w:pPr>
        <w:pStyle w:val="TOC3"/>
        <w:tabs>
          <w:tab w:val="left" w:pos="1540"/>
        </w:tabs>
        <w:rPr>
          <w:rFonts w:asciiTheme="minorHAnsi" w:eastAsiaTheme="minorEastAsia" w:hAnsiTheme="minorHAnsi"/>
          <w:b w:val="0"/>
          <w:noProof/>
          <w:sz w:val="22"/>
          <w:lang w:val="en-US" w:eastAsia="fr-CH"/>
        </w:rPr>
      </w:pPr>
      <w:r>
        <w:rPr>
          <w:noProof/>
        </w:rPr>
        <w:t>6.3.5</w:t>
      </w:r>
      <w:r w:rsidRPr="00E65619">
        <w:rPr>
          <w:rFonts w:asciiTheme="minorHAnsi" w:eastAsiaTheme="minorEastAsia" w:hAnsiTheme="minorHAnsi"/>
          <w:b w:val="0"/>
          <w:noProof/>
          <w:sz w:val="22"/>
          <w:lang w:val="en-US" w:eastAsia="fr-CH"/>
        </w:rPr>
        <w:tab/>
      </w:r>
      <w:r>
        <w:rPr>
          <w:noProof/>
        </w:rPr>
        <w:t>Precautions to be taken during the Beam test</w:t>
      </w:r>
      <w:r>
        <w:rPr>
          <w:noProof/>
        </w:rPr>
        <w:tab/>
      </w:r>
      <w:r>
        <w:rPr>
          <w:noProof/>
        </w:rPr>
        <w:fldChar w:fldCharType="begin"/>
      </w:r>
      <w:r>
        <w:rPr>
          <w:noProof/>
        </w:rPr>
        <w:instrText xml:space="preserve"> PAGEREF _Toc211009042 \h </w:instrText>
      </w:r>
      <w:r>
        <w:rPr>
          <w:noProof/>
        </w:rPr>
      </w:r>
      <w:r>
        <w:rPr>
          <w:noProof/>
        </w:rPr>
        <w:fldChar w:fldCharType="separate"/>
      </w:r>
      <w:r>
        <w:rPr>
          <w:noProof/>
        </w:rPr>
        <w:t>19</w:t>
      </w:r>
      <w:r>
        <w:rPr>
          <w:noProof/>
        </w:rPr>
        <w:fldChar w:fldCharType="end"/>
      </w:r>
    </w:p>
    <w:p w14:paraId="2005B867" w14:textId="63CD9488" w:rsidR="00E65619" w:rsidRPr="00E65619" w:rsidRDefault="00E65619">
      <w:pPr>
        <w:pStyle w:val="TOC3"/>
        <w:tabs>
          <w:tab w:val="left" w:pos="1540"/>
        </w:tabs>
        <w:rPr>
          <w:rFonts w:asciiTheme="minorHAnsi" w:eastAsiaTheme="minorEastAsia" w:hAnsiTheme="minorHAnsi"/>
          <w:b w:val="0"/>
          <w:noProof/>
          <w:sz w:val="22"/>
          <w:lang w:val="en-US" w:eastAsia="fr-CH"/>
        </w:rPr>
      </w:pPr>
      <w:r>
        <w:rPr>
          <w:noProof/>
        </w:rPr>
        <w:t>6.3.6</w:t>
      </w:r>
      <w:r w:rsidRPr="00E65619">
        <w:rPr>
          <w:rFonts w:asciiTheme="minorHAnsi" w:eastAsiaTheme="minorEastAsia" w:hAnsiTheme="minorHAnsi"/>
          <w:b w:val="0"/>
          <w:noProof/>
          <w:sz w:val="22"/>
          <w:lang w:val="en-US" w:eastAsia="fr-CH"/>
        </w:rPr>
        <w:tab/>
      </w:r>
      <w:r>
        <w:rPr>
          <w:noProof/>
        </w:rPr>
        <w:t>End of the test</w:t>
      </w:r>
      <w:r>
        <w:rPr>
          <w:noProof/>
        </w:rPr>
        <w:tab/>
      </w:r>
      <w:r>
        <w:rPr>
          <w:noProof/>
        </w:rPr>
        <w:fldChar w:fldCharType="begin"/>
      </w:r>
      <w:r>
        <w:rPr>
          <w:noProof/>
        </w:rPr>
        <w:instrText xml:space="preserve"> PAGEREF _Toc211009043 \h </w:instrText>
      </w:r>
      <w:r>
        <w:rPr>
          <w:noProof/>
        </w:rPr>
      </w:r>
      <w:r>
        <w:rPr>
          <w:noProof/>
        </w:rPr>
        <w:fldChar w:fldCharType="separate"/>
      </w:r>
      <w:r>
        <w:rPr>
          <w:noProof/>
        </w:rPr>
        <w:t>19</w:t>
      </w:r>
      <w:r>
        <w:rPr>
          <w:noProof/>
        </w:rPr>
        <w:fldChar w:fldCharType="end"/>
      </w:r>
    </w:p>
    <w:p w14:paraId="167FFF18" w14:textId="0F0C6B77" w:rsidR="00E65619" w:rsidRPr="00E65619" w:rsidRDefault="00E65619">
      <w:pPr>
        <w:pStyle w:val="TOC1"/>
        <w:rPr>
          <w:rFonts w:asciiTheme="minorHAnsi" w:eastAsiaTheme="minorEastAsia" w:hAnsiTheme="minorHAnsi" w:cstheme="minorBidi"/>
          <w:b w:val="0"/>
          <w:sz w:val="22"/>
          <w:szCs w:val="22"/>
          <w:lang w:val="en-US" w:eastAsia="fr-CH"/>
        </w:rPr>
      </w:pPr>
      <w:r>
        <w:t>7</w:t>
      </w:r>
      <w:r w:rsidRPr="00E65619">
        <w:rPr>
          <w:rFonts w:asciiTheme="minorHAnsi" w:eastAsiaTheme="minorEastAsia" w:hAnsiTheme="minorHAnsi" w:cstheme="minorBidi"/>
          <w:b w:val="0"/>
          <w:sz w:val="22"/>
          <w:szCs w:val="22"/>
          <w:lang w:val="en-US" w:eastAsia="fr-CH"/>
        </w:rPr>
        <w:tab/>
      </w:r>
      <w:r>
        <w:t>Test Set-up</w:t>
      </w:r>
      <w:r>
        <w:tab/>
      </w:r>
      <w:r>
        <w:fldChar w:fldCharType="begin"/>
      </w:r>
      <w:r>
        <w:instrText xml:space="preserve"> PAGEREF _Toc211009044 \h </w:instrText>
      </w:r>
      <w:r>
        <w:fldChar w:fldCharType="separate"/>
      </w:r>
      <w:r>
        <w:t>20</w:t>
      </w:r>
      <w:r>
        <w:fldChar w:fldCharType="end"/>
      </w:r>
    </w:p>
    <w:p w14:paraId="4769ED9F" w14:textId="0934E57D" w:rsidR="00E65619" w:rsidRPr="00E65619" w:rsidRDefault="00E65619">
      <w:pPr>
        <w:pStyle w:val="TOC2"/>
        <w:tabs>
          <w:tab w:val="left" w:pos="1134"/>
        </w:tabs>
        <w:rPr>
          <w:rFonts w:asciiTheme="minorHAnsi" w:eastAsiaTheme="minorEastAsia" w:hAnsiTheme="minorHAnsi" w:cstheme="minorBidi"/>
          <w:b w:val="0"/>
          <w:bCs w:val="0"/>
          <w:szCs w:val="22"/>
          <w:lang w:val="en-US" w:eastAsia="fr-CH"/>
        </w:rPr>
      </w:pPr>
      <w:r>
        <w:t>7.1</w:t>
      </w:r>
      <w:r w:rsidRPr="00E65619">
        <w:rPr>
          <w:rFonts w:asciiTheme="minorHAnsi" w:eastAsiaTheme="minorEastAsia" w:hAnsiTheme="minorHAnsi" w:cstheme="minorBidi"/>
          <w:b w:val="0"/>
          <w:bCs w:val="0"/>
          <w:szCs w:val="22"/>
          <w:lang w:val="en-US" w:eastAsia="fr-CH"/>
        </w:rPr>
        <w:tab/>
      </w:r>
      <w:r>
        <w:t>Diagram Test Set-up</w:t>
      </w:r>
      <w:r>
        <w:tab/>
      </w:r>
      <w:r>
        <w:fldChar w:fldCharType="begin"/>
      </w:r>
      <w:r>
        <w:instrText xml:space="preserve"> PAGEREF _Toc211009045 \h </w:instrText>
      </w:r>
      <w:r>
        <w:fldChar w:fldCharType="separate"/>
      </w:r>
      <w:r>
        <w:t>20</w:t>
      </w:r>
      <w:r>
        <w:fldChar w:fldCharType="end"/>
      </w:r>
    </w:p>
    <w:p w14:paraId="45CDC58D" w14:textId="44D8CC8E" w:rsidR="00E65619" w:rsidRPr="00E65619" w:rsidRDefault="00E65619">
      <w:pPr>
        <w:pStyle w:val="TOC2"/>
        <w:tabs>
          <w:tab w:val="left" w:pos="1134"/>
        </w:tabs>
        <w:rPr>
          <w:rFonts w:asciiTheme="minorHAnsi" w:eastAsiaTheme="minorEastAsia" w:hAnsiTheme="minorHAnsi" w:cstheme="minorBidi"/>
          <w:b w:val="0"/>
          <w:bCs w:val="0"/>
          <w:szCs w:val="22"/>
          <w:lang w:val="en-US" w:eastAsia="fr-CH"/>
        </w:rPr>
      </w:pPr>
      <w:r>
        <w:t>7.2</w:t>
      </w:r>
      <w:r w:rsidRPr="00E65619">
        <w:rPr>
          <w:rFonts w:asciiTheme="minorHAnsi" w:eastAsiaTheme="minorEastAsia" w:hAnsiTheme="minorHAnsi" w:cstheme="minorBidi"/>
          <w:b w:val="0"/>
          <w:bCs w:val="0"/>
          <w:szCs w:val="22"/>
          <w:lang w:val="en-US" w:eastAsia="fr-CH"/>
        </w:rPr>
        <w:tab/>
      </w:r>
      <w:r>
        <w:t>Test Equipment</w:t>
      </w:r>
      <w:r>
        <w:tab/>
      </w:r>
      <w:r>
        <w:fldChar w:fldCharType="begin"/>
      </w:r>
      <w:r>
        <w:instrText xml:space="preserve"> PAGEREF _Toc211009046 \h </w:instrText>
      </w:r>
      <w:r>
        <w:fldChar w:fldCharType="separate"/>
      </w:r>
      <w:r>
        <w:t>21</w:t>
      </w:r>
      <w:r>
        <w:fldChar w:fldCharType="end"/>
      </w:r>
    </w:p>
    <w:p w14:paraId="0220956F" w14:textId="204688AB" w:rsidR="00E65619" w:rsidRPr="00E65619" w:rsidRDefault="00E65619">
      <w:pPr>
        <w:pStyle w:val="TOC2"/>
        <w:tabs>
          <w:tab w:val="left" w:pos="1134"/>
        </w:tabs>
        <w:rPr>
          <w:rFonts w:asciiTheme="minorHAnsi" w:eastAsiaTheme="minorEastAsia" w:hAnsiTheme="minorHAnsi" w:cstheme="minorBidi"/>
          <w:b w:val="0"/>
          <w:bCs w:val="0"/>
          <w:szCs w:val="22"/>
          <w:lang w:val="en-US" w:eastAsia="fr-CH"/>
        </w:rPr>
      </w:pPr>
      <w:r>
        <w:t>7.3</w:t>
      </w:r>
      <w:r w:rsidRPr="00E65619">
        <w:rPr>
          <w:rFonts w:asciiTheme="minorHAnsi" w:eastAsiaTheme="minorEastAsia" w:hAnsiTheme="minorHAnsi" w:cstheme="minorBidi"/>
          <w:b w:val="0"/>
          <w:bCs w:val="0"/>
          <w:szCs w:val="22"/>
          <w:lang w:val="en-US" w:eastAsia="fr-CH"/>
        </w:rPr>
        <w:tab/>
      </w:r>
      <w:r>
        <w:t>Coax cable (item 11) solutions</w:t>
      </w:r>
      <w:r>
        <w:tab/>
      </w:r>
      <w:r>
        <w:fldChar w:fldCharType="begin"/>
      </w:r>
      <w:r>
        <w:instrText xml:space="preserve"> PAGEREF _Toc211009047 \h </w:instrText>
      </w:r>
      <w:r>
        <w:fldChar w:fldCharType="separate"/>
      </w:r>
      <w:r>
        <w:t>21</w:t>
      </w:r>
      <w:r>
        <w:fldChar w:fldCharType="end"/>
      </w:r>
    </w:p>
    <w:p w14:paraId="37116352" w14:textId="5573710D" w:rsidR="00E65619" w:rsidRPr="00E65619" w:rsidRDefault="00E65619">
      <w:pPr>
        <w:pStyle w:val="TOC3"/>
        <w:tabs>
          <w:tab w:val="left" w:pos="1540"/>
        </w:tabs>
        <w:rPr>
          <w:rFonts w:asciiTheme="minorHAnsi" w:eastAsiaTheme="minorEastAsia" w:hAnsiTheme="minorHAnsi"/>
          <w:b w:val="0"/>
          <w:noProof/>
          <w:sz w:val="22"/>
          <w:lang w:val="en-US" w:eastAsia="fr-CH"/>
        </w:rPr>
      </w:pPr>
      <w:r>
        <w:rPr>
          <w:noProof/>
        </w:rPr>
        <w:t>7.3.1</w:t>
      </w:r>
      <w:r w:rsidRPr="00E65619">
        <w:rPr>
          <w:rFonts w:asciiTheme="minorHAnsi" w:eastAsiaTheme="minorEastAsia" w:hAnsiTheme="minorHAnsi"/>
          <w:b w:val="0"/>
          <w:noProof/>
          <w:sz w:val="22"/>
          <w:lang w:val="en-US" w:eastAsia="fr-CH"/>
        </w:rPr>
        <w:tab/>
      </w:r>
      <w:r>
        <w:rPr>
          <w:noProof/>
        </w:rPr>
        <w:t>Solution 1: SMA and 4mm to BNC</w:t>
      </w:r>
      <w:r>
        <w:rPr>
          <w:noProof/>
        </w:rPr>
        <w:tab/>
      </w:r>
      <w:r>
        <w:rPr>
          <w:noProof/>
        </w:rPr>
        <w:fldChar w:fldCharType="begin"/>
      </w:r>
      <w:r>
        <w:rPr>
          <w:noProof/>
        </w:rPr>
        <w:instrText xml:space="preserve"> PAGEREF _Toc211009048 \h </w:instrText>
      </w:r>
      <w:r>
        <w:rPr>
          <w:noProof/>
        </w:rPr>
      </w:r>
      <w:r>
        <w:rPr>
          <w:noProof/>
        </w:rPr>
        <w:fldChar w:fldCharType="separate"/>
      </w:r>
      <w:r>
        <w:rPr>
          <w:noProof/>
        </w:rPr>
        <w:t>21</w:t>
      </w:r>
      <w:r>
        <w:rPr>
          <w:noProof/>
        </w:rPr>
        <w:fldChar w:fldCharType="end"/>
      </w:r>
    </w:p>
    <w:p w14:paraId="311C09C6" w14:textId="29F6C623" w:rsidR="00E65619" w:rsidRPr="00E65619" w:rsidRDefault="00E65619">
      <w:pPr>
        <w:pStyle w:val="TOC3"/>
        <w:tabs>
          <w:tab w:val="left" w:pos="1540"/>
        </w:tabs>
        <w:rPr>
          <w:rFonts w:asciiTheme="minorHAnsi" w:eastAsiaTheme="minorEastAsia" w:hAnsiTheme="minorHAnsi"/>
          <w:b w:val="0"/>
          <w:noProof/>
          <w:sz w:val="22"/>
          <w:lang w:val="en-US" w:eastAsia="fr-CH"/>
        </w:rPr>
      </w:pPr>
      <w:r>
        <w:rPr>
          <w:noProof/>
        </w:rPr>
        <w:t>7.3.2</w:t>
      </w:r>
      <w:r w:rsidRPr="00E65619">
        <w:rPr>
          <w:rFonts w:asciiTheme="minorHAnsi" w:eastAsiaTheme="minorEastAsia" w:hAnsiTheme="minorHAnsi"/>
          <w:b w:val="0"/>
          <w:noProof/>
          <w:sz w:val="22"/>
          <w:lang w:val="en-US" w:eastAsia="fr-CH"/>
        </w:rPr>
        <w:tab/>
      </w:r>
      <w:r>
        <w:rPr>
          <w:noProof/>
        </w:rPr>
        <w:t>Solution 2: HR Barrel to 4mm then to BNC</w:t>
      </w:r>
      <w:r>
        <w:rPr>
          <w:noProof/>
        </w:rPr>
        <w:tab/>
      </w:r>
      <w:r>
        <w:rPr>
          <w:noProof/>
        </w:rPr>
        <w:fldChar w:fldCharType="begin"/>
      </w:r>
      <w:r>
        <w:rPr>
          <w:noProof/>
        </w:rPr>
        <w:instrText xml:space="preserve"> PAGEREF _Toc211009049 \h </w:instrText>
      </w:r>
      <w:r>
        <w:rPr>
          <w:noProof/>
        </w:rPr>
      </w:r>
      <w:r>
        <w:rPr>
          <w:noProof/>
        </w:rPr>
        <w:fldChar w:fldCharType="separate"/>
      </w:r>
      <w:r>
        <w:rPr>
          <w:noProof/>
        </w:rPr>
        <w:t>21</w:t>
      </w:r>
      <w:r>
        <w:rPr>
          <w:noProof/>
        </w:rPr>
        <w:fldChar w:fldCharType="end"/>
      </w:r>
    </w:p>
    <w:p w14:paraId="1BAFB844" w14:textId="13158754" w:rsidR="00E65619" w:rsidRPr="00E65619" w:rsidRDefault="00E65619">
      <w:pPr>
        <w:pStyle w:val="TOC2"/>
        <w:tabs>
          <w:tab w:val="left" w:pos="1134"/>
        </w:tabs>
        <w:rPr>
          <w:rFonts w:asciiTheme="minorHAnsi" w:eastAsiaTheme="minorEastAsia" w:hAnsiTheme="minorHAnsi" w:cstheme="minorBidi"/>
          <w:b w:val="0"/>
          <w:bCs w:val="0"/>
          <w:szCs w:val="22"/>
          <w:lang w:val="en-US" w:eastAsia="fr-CH"/>
        </w:rPr>
      </w:pPr>
      <w:r>
        <w:t>7.4</w:t>
      </w:r>
      <w:r w:rsidRPr="00E65619">
        <w:rPr>
          <w:rFonts w:asciiTheme="minorHAnsi" w:eastAsiaTheme="minorEastAsia" w:hAnsiTheme="minorHAnsi" w:cstheme="minorBidi"/>
          <w:b w:val="0"/>
          <w:bCs w:val="0"/>
          <w:szCs w:val="22"/>
          <w:lang w:val="en-US" w:eastAsia="fr-CH"/>
        </w:rPr>
        <w:tab/>
      </w:r>
      <w:r>
        <w:t>As-run Set-up installation</w:t>
      </w:r>
      <w:r>
        <w:tab/>
      </w:r>
      <w:r>
        <w:fldChar w:fldCharType="begin"/>
      </w:r>
      <w:r>
        <w:instrText xml:space="preserve"> PAGEREF _Toc211009050 \h </w:instrText>
      </w:r>
      <w:r>
        <w:fldChar w:fldCharType="separate"/>
      </w:r>
      <w:r>
        <w:t>21</w:t>
      </w:r>
      <w:r>
        <w:fldChar w:fldCharType="end"/>
      </w:r>
    </w:p>
    <w:p w14:paraId="3F3CB92F" w14:textId="5AE91D6D" w:rsidR="00E65619" w:rsidRPr="00E65619" w:rsidRDefault="00E65619">
      <w:pPr>
        <w:pStyle w:val="TOC2"/>
        <w:tabs>
          <w:tab w:val="left" w:pos="1134"/>
        </w:tabs>
        <w:rPr>
          <w:rFonts w:asciiTheme="minorHAnsi" w:eastAsiaTheme="minorEastAsia" w:hAnsiTheme="minorHAnsi" w:cstheme="minorBidi"/>
          <w:b w:val="0"/>
          <w:bCs w:val="0"/>
          <w:szCs w:val="22"/>
          <w:lang w:val="en-US" w:eastAsia="fr-CH"/>
        </w:rPr>
      </w:pPr>
      <w:r>
        <w:t>7.5</w:t>
      </w:r>
      <w:r w:rsidRPr="00E65619">
        <w:rPr>
          <w:rFonts w:asciiTheme="minorHAnsi" w:eastAsiaTheme="minorEastAsia" w:hAnsiTheme="minorHAnsi" w:cstheme="minorBidi"/>
          <w:b w:val="0"/>
          <w:bCs w:val="0"/>
          <w:szCs w:val="22"/>
          <w:lang w:val="en-US" w:eastAsia="fr-CH"/>
        </w:rPr>
        <w:tab/>
      </w:r>
      <w:r>
        <w:t>Previous Test-Set-up Installation</w:t>
      </w:r>
      <w:r>
        <w:tab/>
      </w:r>
      <w:r>
        <w:fldChar w:fldCharType="begin"/>
      </w:r>
      <w:r>
        <w:instrText xml:space="preserve"> PAGEREF _Toc211009051 \h </w:instrText>
      </w:r>
      <w:r>
        <w:fldChar w:fldCharType="separate"/>
      </w:r>
      <w:r>
        <w:t>21</w:t>
      </w:r>
      <w:r>
        <w:fldChar w:fldCharType="end"/>
      </w:r>
    </w:p>
    <w:p w14:paraId="1799078F" w14:textId="0FBC4368" w:rsidR="00E65619" w:rsidRPr="00E65619" w:rsidRDefault="00E65619">
      <w:pPr>
        <w:pStyle w:val="TOC2"/>
        <w:tabs>
          <w:tab w:val="left" w:pos="1134"/>
        </w:tabs>
        <w:rPr>
          <w:rFonts w:asciiTheme="minorHAnsi" w:eastAsiaTheme="minorEastAsia" w:hAnsiTheme="minorHAnsi" w:cstheme="minorBidi"/>
          <w:b w:val="0"/>
          <w:bCs w:val="0"/>
          <w:szCs w:val="22"/>
          <w:lang w:val="en-US" w:eastAsia="fr-CH"/>
        </w:rPr>
      </w:pPr>
      <w:r>
        <w:t>7.6</w:t>
      </w:r>
      <w:r w:rsidRPr="00E65619">
        <w:rPr>
          <w:rFonts w:asciiTheme="minorHAnsi" w:eastAsiaTheme="minorEastAsia" w:hAnsiTheme="minorHAnsi" w:cstheme="minorBidi"/>
          <w:b w:val="0"/>
          <w:bCs w:val="0"/>
          <w:szCs w:val="22"/>
          <w:lang w:val="en-US" w:eastAsia="fr-CH"/>
        </w:rPr>
        <w:tab/>
      </w:r>
      <w:r>
        <w:t>Test set-up support for conveyer</w:t>
      </w:r>
      <w:r>
        <w:tab/>
      </w:r>
      <w:r>
        <w:fldChar w:fldCharType="begin"/>
      </w:r>
      <w:r>
        <w:instrText xml:space="preserve"> PAGEREF _Toc211009052 \h </w:instrText>
      </w:r>
      <w:r>
        <w:fldChar w:fldCharType="separate"/>
      </w:r>
      <w:r>
        <w:t>22</w:t>
      </w:r>
      <w:r>
        <w:fldChar w:fldCharType="end"/>
      </w:r>
    </w:p>
    <w:p w14:paraId="64C3B75D" w14:textId="10CD8A55" w:rsidR="00E65619" w:rsidRPr="00E65619" w:rsidRDefault="00E65619">
      <w:pPr>
        <w:pStyle w:val="TOC2"/>
        <w:tabs>
          <w:tab w:val="left" w:pos="1134"/>
        </w:tabs>
        <w:rPr>
          <w:rFonts w:asciiTheme="minorHAnsi" w:eastAsiaTheme="minorEastAsia" w:hAnsiTheme="minorHAnsi" w:cstheme="minorBidi"/>
          <w:b w:val="0"/>
          <w:bCs w:val="0"/>
          <w:szCs w:val="22"/>
          <w:lang w:val="en-US" w:eastAsia="fr-CH"/>
        </w:rPr>
      </w:pPr>
      <w:r>
        <w:t>7.7</w:t>
      </w:r>
      <w:r w:rsidRPr="00E65619">
        <w:rPr>
          <w:rFonts w:asciiTheme="minorHAnsi" w:eastAsiaTheme="minorEastAsia" w:hAnsiTheme="minorHAnsi" w:cstheme="minorBidi"/>
          <w:b w:val="0"/>
          <w:bCs w:val="0"/>
          <w:szCs w:val="22"/>
          <w:lang w:val="en-US" w:eastAsia="fr-CH"/>
        </w:rPr>
        <w:tab/>
      </w:r>
      <w:r>
        <w:t>External (MCSE) equipment needed in Control Room</w:t>
      </w:r>
      <w:r>
        <w:tab/>
      </w:r>
      <w:r>
        <w:fldChar w:fldCharType="begin"/>
      </w:r>
      <w:r>
        <w:instrText xml:space="preserve"> PAGEREF _Toc211009053 \h </w:instrText>
      </w:r>
      <w:r>
        <w:fldChar w:fldCharType="separate"/>
      </w:r>
      <w:r>
        <w:t>23</w:t>
      </w:r>
      <w:r>
        <w:fldChar w:fldCharType="end"/>
      </w:r>
    </w:p>
    <w:p w14:paraId="435E5063" w14:textId="3C8A904E" w:rsidR="00E65619" w:rsidRPr="00E65619" w:rsidRDefault="00E65619">
      <w:pPr>
        <w:pStyle w:val="TOC1"/>
        <w:rPr>
          <w:rFonts w:asciiTheme="minorHAnsi" w:eastAsiaTheme="minorEastAsia" w:hAnsiTheme="minorHAnsi" w:cstheme="minorBidi"/>
          <w:b w:val="0"/>
          <w:sz w:val="22"/>
          <w:szCs w:val="22"/>
          <w:lang w:val="en-US" w:eastAsia="fr-CH"/>
        </w:rPr>
      </w:pPr>
      <w:r>
        <w:lastRenderedPageBreak/>
        <w:t>8</w:t>
      </w:r>
      <w:r w:rsidRPr="00E65619">
        <w:rPr>
          <w:rFonts w:asciiTheme="minorHAnsi" w:eastAsiaTheme="minorEastAsia" w:hAnsiTheme="minorHAnsi" w:cstheme="minorBidi"/>
          <w:b w:val="0"/>
          <w:sz w:val="22"/>
          <w:szCs w:val="22"/>
          <w:lang w:val="en-US" w:eastAsia="fr-CH"/>
        </w:rPr>
        <w:tab/>
      </w:r>
      <w:r>
        <w:t>FDIR during Test</w:t>
      </w:r>
      <w:r>
        <w:tab/>
      </w:r>
      <w:r>
        <w:fldChar w:fldCharType="begin"/>
      </w:r>
      <w:r>
        <w:instrText xml:space="preserve"> PAGEREF _Toc211009054 \h </w:instrText>
      </w:r>
      <w:r>
        <w:fldChar w:fldCharType="separate"/>
      </w:r>
      <w:r>
        <w:t>24</w:t>
      </w:r>
      <w:r>
        <w:fldChar w:fldCharType="end"/>
      </w:r>
    </w:p>
    <w:p w14:paraId="4B181691" w14:textId="462C1A12" w:rsidR="00D26BE7" w:rsidRDefault="003F6EC7" w:rsidP="00C03F31">
      <w:pPr>
        <w:rPr>
          <w:rFonts w:cs="Arial"/>
        </w:rPr>
      </w:pPr>
      <w:r w:rsidRPr="000B4A96">
        <w:rPr>
          <w:rFonts w:cs="Arial"/>
        </w:rPr>
        <w:fldChar w:fldCharType="end"/>
      </w:r>
    </w:p>
    <w:p w14:paraId="03BF323A" w14:textId="77777777" w:rsidR="00066018" w:rsidRDefault="00066018" w:rsidP="00C03F31">
      <w:pPr>
        <w:rPr>
          <w:rFonts w:cs="Arial"/>
        </w:rPr>
      </w:pPr>
    </w:p>
    <w:p w14:paraId="4204EB18" w14:textId="44B0C00B" w:rsidR="001732BD" w:rsidRDefault="001732BD" w:rsidP="001732BD">
      <w:pPr>
        <w:jc w:val="center"/>
        <w:rPr>
          <w:rFonts w:cs="Arial"/>
          <w:b/>
          <w:sz w:val="40"/>
        </w:rPr>
      </w:pPr>
      <w:r>
        <w:rPr>
          <w:rFonts w:cs="Arial"/>
          <w:b/>
          <w:sz w:val="40"/>
        </w:rPr>
        <w:t>List of figures</w:t>
      </w:r>
    </w:p>
    <w:p w14:paraId="5A64CDFB" w14:textId="09C90C64" w:rsidR="00E65619" w:rsidRDefault="001732BD">
      <w:pPr>
        <w:pStyle w:val="TableofFigures"/>
        <w:tabs>
          <w:tab w:val="right" w:leader="dot" w:pos="9060"/>
        </w:tabs>
        <w:rPr>
          <w:rFonts w:asciiTheme="minorHAnsi" w:eastAsiaTheme="minorEastAsia" w:hAnsiTheme="minorHAnsi"/>
          <w:b w:val="0"/>
          <w:noProof/>
          <w:sz w:val="22"/>
          <w:lang w:val="fr-CH" w:eastAsia="fr-CH"/>
        </w:rPr>
      </w:pPr>
      <w:r>
        <w:rPr>
          <w:rFonts w:cs="Arial"/>
          <w:b w:val="0"/>
          <w:sz w:val="40"/>
        </w:rPr>
        <w:fldChar w:fldCharType="begin"/>
      </w:r>
      <w:r>
        <w:rPr>
          <w:rFonts w:cs="Arial"/>
          <w:b w:val="0"/>
          <w:sz w:val="40"/>
        </w:rPr>
        <w:instrText xml:space="preserve"> TOC \h \z \c "Figure" </w:instrText>
      </w:r>
      <w:r>
        <w:rPr>
          <w:rFonts w:cs="Arial"/>
          <w:b w:val="0"/>
          <w:sz w:val="40"/>
        </w:rPr>
        <w:fldChar w:fldCharType="separate"/>
      </w:r>
      <w:hyperlink w:anchor="_Toc211009055" w:history="1">
        <w:r w:rsidR="00E65619" w:rsidRPr="001A60CC">
          <w:rPr>
            <w:rStyle w:val="Hyperlink"/>
            <w:noProof/>
          </w:rPr>
          <w:t>Figure 1: test timeline</w:t>
        </w:r>
        <w:r w:rsidR="00E65619">
          <w:rPr>
            <w:noProof/>
            <w:webHidden/>
          </w:rPr>
          <w:tab/>
        </w:r>
        <w:r w:rsidR="00E65619">
          <w:rPr>
            <w:noProof/>
            <w:webHidden/>
          </w:rPr>
          <w:fldChar w:fldCharType="begin"/>
        </w:r>
        <w:r w:rsidR="00E65619">
          <w:rPr>
            <w:noProof/>
            <w:webHidden/>
          </w:rPr>
          <w:instrText xml:space="preserve"> PAGEREF _Toc211009055 \h </w:instrText>
        </w:r>
        <w:r w:rsidR="00E65619">
          <w:rPr>
            <w:noProof/>
            <w:webHidden/>
          </w:rPr>
        </w:r>
        <w:r w:rsidR="00E65619">
          <w:rPr>
            <w:noProof/>
            <w:webHidden/>
          </w:rPr>
          <w:fldChar w:fldCharType="separate"/>
        </w:r>
        <w:r w:rsidR="00E65619">
          <w:rPr>
            <w:noProof/>
            <w:webHidden/>
          </w:rPr>
          <w:t>8</w:t>
        </w:r>
        <w:r w:rsidR="00E65619">
          <w:rPr>
            <w:noProof/>
            <w:webHidden/>
          </w:rPr>
          <w:fldChar w:fldCharType="end"/>
        </w:r>
      </w:hyperlink>
    </w:p>
    <w:p w14:paraId="683EFCC2" w14:textId="6B165E52" w:rsidR="00E65619" w:rsidRDefault="00E65619">
      <w:pPr>
        <w:pStyle w:val="TableofFigures"/>
        <w:tabs>
          <w:tab w:val="right" w:leader="dot" w:pos="9060"/>
        </w:tabs>
        <w:rPr>
          <w:rFonts w:asciiTheme="minorHAnsi" w:eastAsiaTheme="minorEastAsia" w:hAnsiTheme="minorHAnsi"/>
          <w:b w:val="0"/>
          <w:noProof/>
          <w:sz w:val="22"/>
          <w:lang w:val="fr-CH" w:eastAsia="fr-CH"/>
        </w:rPr>
      </w:pPr>
      <w:hyperlink w:anchor="_Toc211009056" w:history="1">
        <w:r w:rsidRPr="001A60CC">
          <w:rPr>
            <w:rStyle w:val="Hyperlink"/>
            <w:noProof/>
          </w:rPr>
          <w:t>Figure 20: Test SW operations flow</w:t>
        </w:r>
        <w:r>
          <w:rPr>
            <w:noProof/>
            <w:webHidden/>
          </w:rPr>
          <w:tab/>
        </w:r>
        <w:r>
          <w:rPr>
            <w:noProof/>
            <w:webHidden/>
          </w:rPr>
          <w:fldChar w:fldCharType="begin"/>
        </w:r>
        <w:r>
          <w:rPr>
            <w:noProof/>
            <w:webHidden/>
          </w:rPr>
          <w:instrText xml:space="preserve"> PAGEREF _Toc211009056 \h </w:instrText>
        </w:r>
        <w:r>
          <w:rPr>
            <w:noProof/>
            <w:webHidden/>
          </w:rPr>
        </w:r>
        <w:r>
          <w:rPr>
            <w:noProof/>
            <w:webHidden/>
          </w:rPr>
          <w:fldChar w:fldCharType="separate"/>
        </w:r>
        <w:r>
          <w:rPr>
            <w:noProof/>
            <w:webHidden/>
          </w:rPr>
          <w:t>9</w:t>
        </w:r>
        <w:r>
          <w:rPr>
            <w:noProof/>
            <w:webHidden/>
          </w:rPr>
          <w:fldChar w:fldCharType="end"/>
        </w:r>
      </w:hyperlink>
    </w:p>
    <w:p w14:paraId="537391DE" w14:textId="3DA5AD41" w:rsidR="00E65619" w:rsidRDefault="00E65619">
      <w:pPr>
        <w:pStyle w:val="TableofFigures"/>
        <w:tabs>
          <w:tab w:val="right" w:leader="dot" w:pos="9060"/>
        </w:tabs>
        <w:rPr>
          <w:rFonts w:asciiTheme="minorHAnsi" w:eastAsiaTheme="minorEastAsia" w:hAnsiTheme="minorHAnsi"/>
          <w:b w:val="0"/>
          <w:noProof/>
          <w:sz w:val="22"/>
          <w:lang w:val="fr-CH" w:eastAsia="fr-CH"/>
        </w:rPr>
      </w:pPr>
      <w:hyperlink w:anchor="_Toc211009057" w:history="1">
        <w:r w:rsidRPr="001A60CC">
          <w:rPr>
            <w:rStyle w:val="Hyperlink"/>
            <w:noProof/>
          </w:rPr>
          <w:t>Figure 2: BeamCAM EBB</w:t>
        </w:r>
        <w:r>
          <w:rPr>
            <w:noProof/>
            <w:webHidden/>
          </w:rPr>
          <w:tab/>
        </w:r>
        <w:r>
          <w:rPr>
            <w:noProof/>
            <w:webHidden/>
          </w:rPr>
          <w:fldChar w:fldCharType="begin"/>
        </w:r>
        <w:r>
          <w:rPr>
            <w:noProof/>
            <w:webHidden/>
          </w:rPr>
          <w:instrText xml:space="preserve"> PAGEREF _Toc211009057 \h </w:instrText>
        </w:r>
        <w:r>
          <w:rPr>
            <w:noProof/>
            <w:webHidden/>
          </w:rPr>
        </w:r>
        <w:r>
          <w:rPr>
            <w:noProof/>
            <w:webHidden/>
          </w:rPr>
          <w:fldChar w:fldCharType="separate"/>
        </w:r>
        <w:r>
          <w:rPr>
            <w:noProof/>
            <w:webHidden/>
          </w:rPr>
          <w:t>10</w:t>
        </w:r>
        <w:r>
          <w:rPr>
            <w:noProof/>
            <w:webHidden/>
          </w:rPr>
          <w:fldChar w:fldCharType="end"/>
        </w:r>
      </w:hyperlink>
    </w:p>
    <w:p w14:paraId="13AFC100" w14:textId="4F462EDB" w:rsidR="00E65619" w:rsidRDefault="00E65619">
      <w:pPr>
        <w:pStyle w:val="TableofFigures"/>
        <w:tabs>
          <w:tab w:val="right" w:leader="dot" w:pos="9060"/>
        </w:tabs>
        <w:rPr>
          <w:rFonts w:asciiTheme="minorHAnsi" w:eastAsiaTheme="minorEastAsia" w:hAnsiTheme="minorHAnsi"/>
          <w:b w:val="0"/>
          <w:noProof/>
          <w:sz w:val="22"/>
          <w:lang w:val="fr-CH" w:eastAsia="fr-CH"/>
        </w:rPr>
      </w:pPr>
      <w:hyperlink w:anchor="_Toc211009058" w:history="1">
        <w:r w:rsidRPr="001A60CC">
          <w:rPr>
            <w:rStyle w:val="Hyperlink"/>
            <w:noProof/>
          </w:rPr>
          <w:t>Figure 3: Power Path</w:t>
        </w:r>
        <w:r>
          <w:rPr>
            <w:noProof/>
            <w:webHidden/>
          </w:rPr>
          <w:tab/>
        </w:r>
        <w:r>
          <w:rPr>
            <w:noProof/>
            <w:webHidden/>
          </w:rPr>
          <w:fldChar w:fldCharType="begin"/>
        </w:r>
        <w:r>
          <w:rPr>
            <w:noProof/>
            <w:webHidden/>
          </w:rPr>
          <w:instrText xml:space="preserve"> PAGEREF _Toc211009058 \h </w:instrText>
        </w:r>
        <w:r>
          <w:rPr>
            <w:noProof/>
            <w:webHidden/>
          </w:rPr>
        </w:r>
        <w:r>
          <w:rPr>
            <w:noProof/>
            <w:webHidden/>
          </w:rPr>
          <w:fldChar w:fldCharType="separate"/>
        </w:r>
        <w:r>
          <w:rPr>
            <w:noProof/>
            <w:webHidden/>
          </w:rPr>
          <w:t>12</w:t>
        </w:r>
        <w:r>
          <w:rPr>
            <w:noProof/>
            <w:webHidden/>
          </w:rPr>
          <w:fldChar w:fldCharType="end"/>
        </w:r>
      </w:hyperlink>
    </w:p>
    <w:p w14:paraId="588BDE30" w14:textId="46A9CC85" w:rsidR="00E65619" w:rsidRDefault="00E65619">
      <w:pPr>
        <w:pStyle w:val="TableofFigures"/>
        <w:tabs>
          <w:tab w:val="right" w:leader="dot" w:pos="9060"/>
        </w:tabs>
        <w:rPr>
          <w:rFonts w:asciiTheme="minorHAnsi" w:eastAsiaTheme="minorEastAsia" w:hAnsiTheme="minorHAnsi"/>
          <w:b w:val="0"/>
          <w:noProof/>
          <w:sz w:val="22"/>
          <w:lang w:val="fr-CH" w:eastAsia="fr-CH"/>
        </w:rPr>
      </w:pPr>
      <w:hyperlink w:anchor="_Toc211009059" w:history="1">
        <w:r w:rsidRPr="001A60CC">
          <w:rPr>
            <w:rStyle w:val="Hyperlink"/>
            <w:noProof/>
          </w:rPr>
          <w:t>Figure 4 Connectors IFs of EBBv4</w:t>
        </w:r>
        <w:r>
          <w:rPr>
            <w:noProof/>
            <w:webHidden/>
          </w:rPr>
          <w:tab/>
        </w:r>
        <w:r>
          <w:rPr>
            <w:noProof/>
            <w:webHidden/>
          </w:rPr>
          <w:fldChar w:fldCharType="begin"/>
        </w:r>
        <w:r>
          <w:rPr>
            <w:noProof/>
            <w:webHidden/>
          </w:rPr>
          <w:instrText xml:space="preserve"> PAGEREF _Toc211009059 \h </w:instrText>
        </w:r>
        <w:r>
          <w:rPr>
            <w:noProof/>
            <w:webHidden/>
          </w:rPr>
        </w:r>
        <w:r>
          <w:rPr>
            <w:noProof/>
            <w:webHidden/>
          </w:rPr>
          <w:fldChar w:fldCharType="separate"/>
        </w:r>
        <w:r>
          <w:rPr>
            <w:noProof/>
            <w:webHidden/>
          </w:rPr>
          <w:t>13</w:t>
        </w:r>
        <w:r>
          <w:rPr>
            <w:noProof/>
            <w:webHidden/>
          </w:rPr>
          <w:fldChar w:fldCharType="end"/>
        </w:r>
      </w:hyperlink>
    </w:p>
    <w:p w14:paraId="08D7B254" w14:textId="0FDCED9B" w:rsidR="00E65619" w:rsidRDefault="00E65619">
      <w:pPr>
        <w:pStyle w:val="TableofFigures"/>
        <w:tabs>
          <w:tab w:val="right" w:leader="dot" w:pos="9060"/>
        </w:tabs>
        <w:rPr>
          <w:rFonts w:asciiTheme="minorHAnsi" w:eastAsiaTheme="minorEastAsia" w:hAnsiTheme="minorHAnsi"/>
          <w:b w:val="0"/>
          <w:noProof/>
          <w:sz w:val="22"/>
          <w:lang w:val="fr-CH" w:eastAsia="fr-CH"/>
        </w:rPr>
      </w:pPr>
      <w:hyperlink w:anchor="_Toc211009060" w:history="1">
        <w:r w:rsidRPr="001A60CC">
          <w:rPr>
            <w:rStyle w:val="Hyperlink"/>
            <w:noProof/>
          </w:rPr>
          <w:t>Figure 5: J4 Schematic</w:t>
        </w:r>
        <w:r>
          <w:rPr>
            <w:noProof/>
            <w:webHidden/>
          </w:rPr>
          <w:tab/>
        </w:r>
        <w:r>
          <w:rPr>
            <w:noProof/>
            <w:webHidden/>
          </w:rPr>
          <w:fldChar w:fldCharType="begin"/>
        </w:r>
        <w:r>
          <w:rPr>
            <w:noProof/>
            <w:webHidden/>
          </w:rPr>
          <w:instrText xml:space="preserve"> PAGEREF _Toc211009060 \h </w:instrText>
        </w:r>
        <w:r>
          <w:rPr>
            <w:noProof/>
            <w:webHidden/>
          </w:rPr>
        </w:r>
        <w:r>
          <w:rPr>
            <w:noProof/>
            <w:webHidden/>
          </w:rPr>
          <w:fldChar w:fldCharType="separate"/>
        </w:r>
        <w:r>
          <w:rPr>
            <w:noProof/>
            <w:webHidden/>
          </w:rPr>
          <w:t>14</w:t>
        </w:r>
        <w:r>
          <w:rPr>
            <w:noProof/>
            <w:webHidden/>
          </w:rPr>
          <w:fldChar w:fldCharType="end"/>
        </w:r>
      </w:hyperlink>
    </w:p>
    <w:p w14:paraId="55E100A7" w14:textId="07413D6A" w:rsidR="00E65619" w:rsidRDefault="00E65619">
      <w:pPr>
        <w:pStyle w:val="TableofFigures"/>
        <w:tabs>
          <w:tab w:val="right" w:leader="dot" w:pos="9060"/>
        </w:tabs>
        <w:rPr>
          <w:rFonts w:asciiTheme="minorHAnsi" w:eastAsiaTheme="minorEastAsia" w:hAnsiTheme="minorHAnsi"/>
          <w:b w:val="0"/>
          <w:noProof/>
          <w:sz w:val="22"/>
          <w:lang w:val="fr-CH" w:eastAsia="fr-CH"/>
        </w:rPr>
      </w:pPr>
      <w:hyperlink w:anchor="_Toc211009061" w:history="1">
        <w:r w:rsidRPr="001A60CC">
          <w:rPr>
            <w:rStyle w:val="Hyperlink"/>
            <w:noProof/>
          </w:rPr>
          <w:t>Figure 6: J5 schematic</w:t>
        </w:r>
        <w:r>
          <w:rPr>
            <w:noProof/>
            <w:webHidden/>
          </w:rPr>
          <w:tab/>
        </w:r>
        <w:r>
          <w:rPr>
            <w:noProof/>
            <w:webHidden/>
          </w:rPr>
          <w:fldChar w:fldCharType="begin"/>
        </w:r>
        <w:r>
          <w:rPr>
            <w:noProof/>
            <w:webHidden/>
          </w:rPr>
          <w:instrText xml:space="preserve"> PAGEREF _Toc211009061 \h </w:instrText>
        </w:r>
        <w:r>
          <w:rPr>
            <w:noProof/>
            <w:webHidden/>
          </w:rPr>
        </w:r>
        <w:r>
          <w:rPr>
            <w:noProof/>
            <w:webHidden/>
          </w:rPr>
          <w:fldChar w:fldCharType="separate"/>
        </w:r>
        <w:r>
          <w:rPr>
            <w:noProof/>
            <w:webHidden/>
          </w:rPr>
          <w:t>14</w:t>
        </w:r>
        <w:r>
          <w:rPr>
            <w:noProof/>
            <w:webHidden/>
          </w:rPr>
          <w:fldChar w:fldCharType="end"/>
        </w:r>
      </w:hyperlink>
    </w:p>
    <w:p w14:paraId="33E2F317" w14:textId="23C19247" w:rsidR="00E65619" w:rsidRDefault="00E65619">
      <w:pPr>
        <w:pStyle w:val="TableofFigures"/>
        <w:tabs>
          <w:tab w:val="right" w:leader="dot" w:pos="9060"/>
        </w:tabs>
        <w:rPr>
          <w:rFonts w:asciiTheme="minorHAnsi" w:eastAsiaTheme="minorEastAsia" w:hAnsiTheme="minorHAnsi"/>
          <w:b w:val="0"/>
          <w:noProof/>
          <w:sz w:val="22"/>
          <w:lang w:val="fr-CH" w:eastAsia="fr-CH"/>
        </w:rPr>
      </w:pPr>
      <w:hyperlink w:anchor="_Toc211009062" w:history="1">
        <w:r w:rsidRPr="001A60CC">
          <w:rPr>
            <w:rStyle w:val="Hyperlink"/>
            <w:noProof/>
          </w:rPr>
          <w:t>Figure 7: 4mm plugs schematic</w:t>
        </w:r>
        <w:r>
          <w:rPr>
            <w:noProof/>
            <w:webHidden/>
          </w:rPr>
          <w:tab/>
        </w:r>
        <w:r>
          <w:rPr>
            <w:noProof/>
            <w:webHidden/>
          </w:rPr>
          <w:fldChar w:fldCharType="begin"/>
        </w:r>
        <w:r>
          <w:rPr>
            <w:noProof/>
            <w:webHidden/>
          </w:rPr>
          <w:instrText xml:space="preserve"> PAGEREF _Toc211009062 \h </w:instrText>
        </w:r>
        <w:r>
          <w:rPr>
            <w:noProof/>
            <w:webHidden/>
          </w:rPr>
        </w:r>
        <w:r>
          <w:rPr>
            <w:noProof/>
            <w:webHidden/>
          </w:rPr>
          <w:fldChar w:fldCharType="separate"/>
        </w:r>
        <w:r>
          <w:rPr>
            <w:noProof/>
            <w:webHidden/>
          </w:rPr>
          <w:t>14</w:t>
        </w:r>
        <w:r>
          <w:rPr>
            <w:noProof/>
            <w:webHidden/>
          </w:rPr>
          <w:fldChar w:fldCharType="end"/>
        </w:r>
      </w:hyperlink>
    </w:p>
    <w:p w14:paraId="24948CD4" w14:textId="70A9847C" w:rsidR="00E65619" w:rsidRDefault="00E65619">
      <w:pPr>
        <w:pStyle w:val="TableofFigures"/>
        <w:tabs>
          <w:tab w:val="right" w:leader="dot" w:pos="9060"/>
        </w:tabs>
        <w:rPr>
          <w:rFonts w:asciiTheme="minorHAnsi" w:eastAsiaTheme="minorEastAsia" w:hAnsiTheme="minorHAnsi"/>
          <w:b w:val="0"/>
          <w:noProof/>
          <w:sz w:val="22"/>
          <w:lang w:val="fr-CH" w:eastAsia="fr-CH"/>
        </w:rPr>
      </w:pPr>
      <w:hyperlink w:anchor="_Toc211009063" w:history="1">
        <w:r w:rsidRPr="001A60CC">
          <w:rPr>
            <w:rStyle w:val="Hyperlink"/>
            <w:noProof/>
          </w:rPr>
          <w:t>Figure 8: ETH connector schematic</w:t>
        </w:r>
        <w:r>
          <w:rPr>
            <w:noProof/>
            <w:webHidden/>
          </w:rPr>
          <w:tab/>
        </w:r>
        <w:r>
          <w:rPr>
            <w:noProof/>
            <w:webHidden/>
          </w:rPr>
          <w:fldChar w:fldCharType="begin"/>
        </w:r>
        <w:r>
          <w:rPr>
            <w:noProof/>
            <w:webHidden/>
          </w:rPr>
          <w:instrText xml:space="preserve"> PAGEREF _Toc211009063 \h </w:instrText>
        </w:r>
        <w:r>
          <w:rPr>
            <w:noProof/>
            <w:webHidden/>
          </w:rPr>
        </w:r>
        <w:r>
          <w:rPr>
            <w:noProof/>
            <w:webHidden/>
          </w:rPr>
          <w:fldChar w:fldCharType="separate"/>
        </w:r>
        <w:r>
          <w:rPr>
            <w:noProof/>
            <w:webHidden/>
          </w:rPr>
          <w:t>14</w:t>
        </w:r>
        <w:r>
          <w:rPr>
            <w:noProof/>
            <w:webHidden/>
          </w:rPr>
          <w:fldChar w:fldCharType="end"/>
        </w:r>
      </w:hyperlink>
    </w:p>
    <w:p w14:paraId="71EB61D3" w14:textId="16DF8495" w:rsidR="00E65619" w:rsidRDefault="00E65619">
      <w:pPr>
        <w:pStyle w:val="TableofFigures"/>
        <w:tabs>
          <w:tab w:val="right" w:leader="dot" w:pos="9060"/>
        </w:tabs>
        <w:rPr>
          <w:rFonts w:asciiTheme="minorHAnsi" w:eastAsiaTheme="minorEastAsia" w:hAnsiTheme="minorHAnsi"/>
          <w:b w:val="0"/>
          <w:noProof/>
          <w:sz w:val="22"/>
          <w:lang w:val="fr-CH" w:eastAsia="fr-CH"/>
        </w:rPr>
      </w:pPr>
      <w:hyperlink w:anchor="_Toc211009064" w:history="1">
        <w:r w:rsidRPr="001A60CC">
          <w:rPr>
            <w:rStyle w:val="Hyperlink"/>
            <w:noProof/>
          </w:rPr>
          <w:t>Figure 9: Top: CHARM facility irradiation layout, with the BeamCAM setup in location ’10’. Bottom: Two BeamCAM systems, each with a dedicated black-and-white target to probe visibility.</w:t>
        </w:r>
        <w:r>
          <w:rPr>
            <w:noProof/>
            <w:webHidden/>
          </w:rPr>
          <w:tab/>
        </w:r>
        <w:r>
          <w:rPr>
            <w:noProof/>
            <w:webHidden/>
          </w:rPr>
          <w:fldChar w:fldCharType="begin"/>
        </w:r>
        <w:r>
          <w:rPr>
            <w:noProof/>
            <w:webHidden/>
          </w:rPr>
          <w:instrText xml:space="preserve"> PAGEREF _Toc211009064 \h </w:instrText>
        </w:r>
        <w:r>
          <w:rPr>
            <w:noProof/>
            <w:webHidden/>
          </w:rPr>
        </w:r>
        <w:r>
          <w:rPr>
            <w:noProof/>
            <w:webHidden/>
          </w:rPr>
          <w:fldChar w:fldCharType="separate"/>
        </w:r>
        <w:r>
          <w:rPr>
            <w:noProof/>
            <w:webHidden/>
          </w:rPr>
          <w:t>16</w:t>
        </w:r>
        <w:r>
          <w:rPr>
            <w:noProof/>
            <w:webHidden/>
          </w:rPr>
          <w:fldChar w:fldCharType="end"/>
        </w:r>
      </w:hyperlink>
    </w:p>
    <w:p w14:paraId="6E14E06C" w14:textId="0B65D46F" w:rsidR="00E65619" w:rsidRDefault="00E65619">
      <w:pPr>
        <w:pStyle w:val="TableofFigures"/>
        <w:tabs>
          <w:tab w:val="right" w:leader="dot" w:pos="9060"/>
        </w:tabs>
        <w:rPr>
          <w:rFonts w:asciiTheme="minorHAnsi" w:eastAsiaTheme="minorEastAsia" w:hAnsiTheme="minorHAnsi"/>
          <w:b w:val="0"/>
          <w:noProof/>
          <w:sz w:val="22"/>
          <w:lang w:val="fr-CH" w:eastAsia="fr-CH"/>
        </w:rPr>
      </w:pPr>
      <w:hyperlink w:anchor="_Toc211009065" w:history="1">
        <w:r w:rsidRPr="001A60CC">
          <w:rPr>
            <w:rStyle w:val="Hyperlink"/>
            <w:noProof/>
          </w:rPr>
          <w:t>Figure 10: preparation room (general view)</w:t>
        </w:r>
        <w:r>
          <w:rPr>
            <w:noProof/>
            <w:webHidden/>
          </w:rPr>
          <w:tab/>
        </w:r>
        <w:r>
          <w:rPr>
            <w:noProof/>
            <w:webHidden/>
          </w:rPr>
          <w:fldChar w:fldCharType="begin"/>
        </w:r>
        <w:r>
          <w:rPr>
            <w:noProof/>
            <w:webHidden/>
          </w:rPr>
          <w:instrText xml:space="preserve"> PAGEREF _Toc211009065 \h </w:instrText>
        </w:r>
        <w:r>
          <w:rPr>
            <w:noProof/>
            <w:webHidden/>
          </w:rPr>
        </w:r>
        <w:r>
          <w:rPr>
            <w:noProof/>
            <w:webHidden/>
          </w:rPr>
          <w:fldChar w:fldCharType="separate"/>
        </w:r>
        <w:r>
          <w:rPr>
            <w:noProof/>
            <w:webHidden/>
          </w:rPr>
          <w:t>17</w:t>
        </w:r>
        <w:r>
          <w:rPr>
            <w:noProof/>
            <w:webHidden/>
          </w:rPr>
          <w:fldChar w:fldCharType="end"/>
        </w:r>
      </w:hyperlink>
    </w:p>
    <w:p w14:paraId="31F28A58" w14:textId="7A44C014" w:rsidR="00E65619" w:rsidRDefault="00E65619">
      <w:pPr>
        <w:pStyle w:val="TableofFigures"/>
        <w:tabs>
          <w:tab w:val="right" w:leader="dot" w:pos="9060"/>
        </w:tabs>
        <w:rPr>
          <w:rFonts w:asciiTheme="minorHAnsi" w:eastAsiaTheme="minorEastAsia" w:hAnsiTheme="minorHAnsi"/>
          <w:b w:val="0"/>
          <w:noProof/>
          <w:sz w:val="22"/>
          <w:lang w:val="fr-CH" w:eastAsia="fr-CH"/>
        </w:rPr>
      </w:pPr>
      <w:hyperlink w:anchor="_Toc211009066" w:history="1">
        <w:r w:rsidRPr="001A60CC">
          <w:rPr>
            <w:rStyle w:val="Hyperlink"/>
            <w:noProof/>
          </w:rPr>
          <w:t>Figure 11: preparation room data acquisition patch panel</w:t>
        </w:r>
        <w:r>
          <w:rPr>
            <w:noProof/>
            <w:webHidden/>
          </w:rPr>
          <w:tab/>
        </w:r>
        <w:r>
          <w:rPr>
            <w:noProof/>
            <w:webHidden/>
          </w:rPr>
          <w:fldChar w:fldCharType="begin"/>
        </w:r>
        <w:r>
          <w:rPr>
            <w:noProof/>
            <w:webHidden/>
          </w:rPr>
          <w:instrText xml:space="preserve"> PAGEREF _Toc211009066 \h </w:instrText>
        </w:r>
        <w:r>
          <w:rPr>
            <w:noProof/>
            <w:webHidden/>
          </w:rPr>
        </w:r>
        <w:r>
          <w:rPr>
            <w:noProof/>
            <w:webHidden/>
          </w:rPr>
          <w:fldChar w:fldCharType="separate"/>
        </w:r>
        <w:r>
          <w:rPr>
            <w:noProof/>
            <w:webHidden/>
          </w:rPr>
          <w:t>17</w:t>
        </w:r>
        <w:r>
          <w:rPr>
            <w:noProof/>
            <w:webHidden/>
          </w:rPr>
          <w:fldChar w:fldCharType="end"/>
        </w:r>
      </w:hyperlink>
    </w:p>
    <w:p w14:paraId="40B2163B" w14:textId="6B91E1E0" w:rsidR="00E65619" w:rsidRDefault="00E65619">
      <w:pPr>
        <w:pStyle w:val="TableofFigures"/>
        <w:tabs>
          <w:tab w:val="right" w:leader="dot" w:pos="9060"/>
        </w:tabs>
        <w:rPr>
          <w:rFonts w:asciiTheme="minorHAnsi" w:eastAsiaTheme="minorEastAsia" w:hAnsiTheme="minorHAnsi"/>
          <w:b w:val="0"/>
          <w:noProof/>
          <w:sz w:val="22"/>
          <w:lang w:val="fr-CH" w:eastAsia="fr-CH"/>
        </w:rPr>
      </w:pPr>
      <w:hyperlink w:anchor="_Toc211009067" w:history="1">
        <w:r w:rsidRPr="001A60CC">
          <w:rPr>
            <w:rStyle w:val="Hyperlink"/>
            <w:noProof/>
          </w:rPr>
          <w:t>Figure 12: preparation room irradiation panel</w:t>
        </w:r>
        <w:r>
          <w:rPr>
            <w:noProof/>
            <w:webHidden/>
          </w:rPr>
          <w:tab/>
        </w:r>
        <w:r>
          <w:rPr>
            <w:noProof/>
            <w:webHidden/>
          </w:rPr>
          <w:fldChar w:fldCharType="begin"/>
        </w:r>
        <w:r>
          <w:rPr>
            <w:noProof/>
            <w:webHidden/>
          </w:rPr>
          <w:instrText xml:space="preserve"> PAGEREF _Toc211009067 \h </w:instrText>
        </w:r>
        <w:r>
          <w:rPr>
            <w:noProof/>
            <w:webHidden/>
          </w:rPr>
        </w:r>
        <w:r>
          <w:rPr>
            <w:noProof/>
            <w:webHidden/>
          </w:rPr>
          <w:fldChar w:fldCharType="separate"/>
        </w:r>
        <w:r>
          <w:rPr>
            <w:noProof/>
            <w:webHidden/>
          </w:rPr>
          <w:t>17</w:t>
        </w:r>
        <w:r>
          <w:rPr>
            <w:noProof/>
            <w:webHidden/>
          </w:rPr>
          <w:fldChar w:fldCharType="end"/>
        </w:r>
      </w:hyperlink>
    </w:p>
    <w:p w14:paraId="0B0B9B1F" w14:textId="2CA8D825" w:rsidR="00E65619" w:rsidRDefault="00E65619">
      <w:pPr>
        <w:pStyle w:val="TableofFigures"/>
        <w:tabs>
          <w:tab w:val="right" w:leader="dot" w:pos="9060"/>
        </w:tabs>
        <w:rPr>
          <w:rFonts w:asciiTheme="minorHAnsi" w:eastAsiaTheme="minorEastAsia" w:hAnsiTheme="minorHAnsi"/>
          <w:b w:val="0"/>
          <w:noProof/>
          <w:sz w:val="22"/>
          <w:lang w:val="fr-CH" w:eastAsia="fr-CH"/>
        </w:rPr>
      </w:pPr>
      <w:hyperlink w:anchor="_Toc211009068" w:history="1">
        <w:r w:rsidRPr="001A60CC">
          <w:rPr>
            <w:rStyle w:val="Hyperlink"/>
            <w:noProof/>
          </w:rPr>
          <w:t>Figure 13: Overhead conveyor description</w:t>
        </w:r>
        <w:r>
          <w:rPr>
            <w:noProof/>
            <w:webHidden/>
          </w:rPr>
          <w:tab/>
        </w:r>
        <w:r>
          <w:rPr>
            <w:noProof/>
            <w:webHidden/>
          </w:rPr>
          <w:fldChar w:fldCharType="begin"/>
        </w:r>
        <w:r>
          <w:rPr>
            <w:noProof/>
            <w:webHidden/>
          </w:rPr>
          <w:instrText xml:space="preserve"> PAGEREF _Toc211009068 \h </w:instrText>
        </w:r>
        <w:r>
          <w:rPr>
            <w:noProof/>
            <w:webHidden/>
          </w:rPr>
        </w:r>
        <w:r>
          <w:rPr>
            <w:noProof/>
            <w:webHidden/>
          </w:rPr>
          <w:fldChar w:fldCharType="separate"/>
        </w:r>
        <w:r>
          <w:rPr>
            <w:noProof/>
            <w:webHidden/>
          </w:rPr>
          <w:t>18</w:t>
        </w:r>
        <w:r>
          <w:rPr>
            <w:noProof/>
            <w:webHidden/>
          </w:rPr>
          <w:fldChar w:fldCharType="end"/>
        </w:r>
      </w:hyperlink>
    </w:p>
    <w:p w14:paraId="574AA4E4" w14:textId="0C6C83CE" w:rsidR="00E65619" w:rsidRDefault="00E65619">
      <w:pPr>
        <w:pStyle w:val="TableofFigures"/>
        <w:tabs>
          <w:tab w:val="right" w:leader="dot" w:pos="9060"/>
        </w:tabs>
        <w:rPr>
          <w:rFonts w:asciiTheme="minorHAnsi" w:eastAsiaTheme="minorEastAsia" w:hAnsiTheme="minorHAnsi"/>
          <w:b w:val="0"/>
          <w:noProof/>
          <w:sz w:val="22"/>
          <w:lang w:val="fr-CH" w:eastAsia="fr-CH"/>
        </w:rPr>
      </w:pPr>
      <w:hyperlink w:anchor="_Toc211009069" w:history="1">
        <w:r w:rsidRPr="001A60CC">
          <w:rPr>
            <w:rStyle w:val="Hyperlink"/>
            <w:noProof/>
          </w:rPr>
          <w:t>Figure 14: Data acquisition panel</w:t>
        </w:r>
        <w:r>
          <w:rPr>
            <w:noProof/>
            <w:webHidden/>
          </w:rPr>
          <w:tab/>
        </w:r>
        <w:r>
          <w:rPr>
            <w:noProof/>
            <w:webHidden/>
          </w:rPr>
          <w:fldChar w:fldCharType="begin"/>
        </w:r>
        <w:r>
          <w:rPr>
            <w:noProof/>
            <w:webHidden/>
          </w:rPr>
          <w:instrText xml:space="preserve"> PAGEREF _Toc211009069 \h </w:instrText>
        </w:r>
        <w:r>
          <w:rPr>
            <w:noProof/>
            <w:webHidden/>
          </w:rPr>
        </w:r>
        <w:r>
          <w:rPr>
            <w:noProof/>
            <w:webHidden/>
          </w:rPr>
          <w:fldChar w:fldCharType="separate"/>
        </w:r>
        <w:r>
          <w:rPr>
            <w:noProof/>
            <w:webHidden/>
          </w:rPr>
          <w:t>18</w:t>
        </w:r>
        <w:r>
          <w:rPr>
            <w:noProof/>
            <w:webHidden/>
          </w:rPr>
          <w:fldChar w:fldCharType="end"/>
        </w:r>
      </w:hyperlink>
    </w:p>
    <w:p w14:paraId="65A4943F" w14:textId="4DA9DC46" w:rsidR="00E65619" w:rsidRDefault="00E65619">
      <w:pPr>
        <w:pStyle w:val="TableofFigures"/>
        <w:tabs>
          <w:tab w:val="right" w:leader="dot" w:pos="9060"/>
        </w:tabs>
        <w:rPr>
          <w:rFonts w:asciiTheme="minorHAnsi" w:eastAsiaTheme="minorEastAsia" w:hAnsiTheme="minorHAnsi"/>
          <w:b w:val="0"/>
          <w:noProof/>
          <w:sz w:val="22"/>
          <w:lang w:val="fr-CH" w:eastAsia="fr-CH"/>
        </w:rPr>
      </w:pPr>
      <w:hyperlink w:anchor="_Toc211009070" w:history="1">
        <w:r w:rsidRPr="001A60CC">
          <w:rPr>
            <w:rStyle w:val="Hyperlink"/>
            <w:noProof/>
          </w:rPr>
          <w:t>Figure 15: Irradiation panel</w:t>
        </w:r>
        <w:r>
          <w:rPr>
            <w:noProof/>
            <w:webHidden/>
          </w:rPr>
          <w:tab/>
        </w:r>
        <w:r>
          <w:rPr>
            <w:noProof/>
            <w:webHidden/>
          </w:rPr>
          <w:fldChar w:fldCharType="begin"/>
        </w:r>
        <w:r>
          <w:rPr>
            <w:noProof/>
            <w:webHidden/>
          </w:rPr>
          <w:instrText xml:space="preserve"> PAGEREF _Toc211009070 \h </w:instrText>
        </w:r>
        <w:r>
          <w:rPr>
            <w:noProof/>
            <w:webHidden/>
          </w:rPr>
        </w:r>
        <w:r>
          <w:rPr>
            <w:noProof/>
            <w:webHidden/>
          </w:rPr>
          <w:fldChar w:fldCharType="separate"/>
        </w:r>
        <w:r>
          <w:rPr>
            <w:noProof/>
            <w:webHidden/>
          </w:rPr>
          <w:t>18</w:t>
        </w:r>
        <w:r>
          <w:rPr>
            <w:noProof/>
            <w:webHidden/>
          </w:rPr>
          <w:fldChar w:fldCharType="end"/>
        </w:r>
      </w:hyperlink>
    </w:p>
    <w:p w14:paraId="75D8116C" w14:textId="7168A48F" w:rsidR="00E65619" w:rsidRDefault="00E65619">
      <w:pPr>
        <w:pStyle w:val="TableofFigures"/>
        <w:tabs>
          <w:tab w:val="right" w:leader="dot" w:pos="9060"/>
        </w:tabs>
        <w:rPr>
          <w:rFonts w:asciiTheme="minorHAnsi" w:eastAsiaTheme="minorEastAsia" w:hAnsiTheme="minorHAnsi"/>
          <w:b w:val="0"/>
          <w:noProof/>
          <w:sz w:val="22"/>
          <w:lang w:val="fr-CH" w:eastAsia="fr-CH"/>
        </w:rPr>
      </w:pPr>
      <w:hyperlink w:anchor="_Toc211009071" w:history="1">
        <w:r w:rsidRPr="001A60CC">
          <w:rPr>
            <w:rStyle w:val="Hyperlink"/>
            <w:noProof/>
          </w:rPr>
          <w:t>Figure 16: test set-up in the Beam control room</w:t>
        </w:r>
        <w:r>
          <w:rPr>
            <w:noProof/>
            <w:webHidden/>
          </w:rPr>
          <w:tab/>
        </w:r>
        <w:r>
          <w:rPr>
            <w:noProof/>
            <w:webHidden/>
          </w:rPr>
          <w:fldChar w:fldCharType="begin"/>
        </w:r>
        <w:r>
          <w:rPr>
            <w:noProof/>
            <w:webHidden/>
          </w:rPr>
          <w:instrText xml:space="preserve"> PAGEREF _Toc211009071 \h </w:instrText>
        </w:r>
        <w:r>
          <w:rPr>
            <w:noProof/>
            <w:webHidden/>
          </w:rPr>
        </w:r>
        <w:r>
          <w:rPr>
            <w:noProof/>
            <w:webHidden/>
          </w:rPr>
          <w:fldChar w:fldCharType="separate"/>
        </w:r>
        <w:r>
          <w:rPr>
            <w:noProof/>
            <w:webHidden/>
          </w:rPr>
          <w:t>20</w:t>
        </w:r>
        <w:r>
          <w:rPr>
            <w:noProof/>
            <w:webHidden/>
          </w:rPr>
          <w:fldChar w:fldCharType="end"/>
        </w:r>
      </w:hyperlink>
    </w:p>
    <w:p w14:paraId="7D214295" w14:textId="26200849" w:rsidR="00E65619" w:rsidRDefault="00E65619">
      <w:pPr>
        <w:pStyle w:val="TableofFigures"/>
        <w:tabs>
          <w:tab w:val="right" w:leader="dot" w:pos="9060"/>
        </w:tabs>
        <w:rPr>
          <w:rFonts w:asciiTheme="minorHAnsi" w:eastAsiaTheme="minorEastAsia" w:hAnsiTheme="minorHAnsi"/>
          <w:b w:val="0"/>
          <w:noProof/>
          <w:sz w:val="22"/>
          <w:lang w:val="fr-CH" w:eastAsia="fr-CH"/>
        </w:rPr>
      </w:pPr>
      <w:hyperlink w:anchor="_Toc211009072" w:history="1">
        <w:r w:rsidRPr="001A60CC">
          <w:rPr>
            <w:rStyle w:val="Hyperlink"/>
            <w:noProof/>
          </w:rPr>
          <w:t>Figure 17: test set-up in the Beam test room</w:t>
        </w:r>
        <w:r>
          <w:rPr>
            <w:noProof/>
            <w:webHidden/>
          </w:rPr>
          <w:tab/>
        </w:r>
        <w:r>
          <w:rPr>
            <w:noProof/>
            <w:webHidden/>
          </w:rPr>
          <w:fldChar w:fldCharType="begin"/>
        </w:r>
        <w:r>
          <w:rPr>
            <w:noProof/>
            <w:webHidden/>
          </w:rPr>
          <w:instrText xml:space="preserve"> PAGEREF _Toc211009072 \h </w:instrText>
        </w:r>
        <w:r>
          <w:rPr>
            <w:noProof/>
            <w:webHidden/>
          </w:rPr>
        </w:r>
        <w:r>
          <w:rPr>
            <w:noProof/>
            <w:webHidden/>
          </w:rPr>
          <w:fldChar w:fldCharType="separate"/>
        </w:r>
        <w:r>
          <w:rPr>
            <w:noProof/>
            <w:webHidden/>
          </w:rPr>
          <w:t>20</w:t>
        </w:r>
        <w:r>
          <w:rPr>
            <w:noProof/>
            <w:webHidden/>
          </w:rPr>
          <w:fldChar w:fldCharType="end"/>
        </w:r>
      </w:hyperlink>
    </w:p>
    <w:p w14:paraId="00045321" w14:textId="174AF4F5" w:rsidR="00E65619" w:rsidRDefault="00E65619">
      <w:pPr>
        <w:pStyle w:val="TableofFigures"/>
        <w:tabs>
          <w:tab w:val="right" w:leader="dot" w:pos="9060"/>
        </w:tabs>
        <w:rPr>
          <w:rFonts w:asciiTheme="minorHAnsi" w:eastAsiaTheme="minorEastAsia" w:hAnsiTheme="minorHAnsi"/>
          <w:b w:val="0"/>
          <w:noProof/>
          <w:sz w:val="22"/>
          <w:lang w:val="fr-CH" w:eastAsia="fr-CH"/>
        </w:rPr>
      </w:pPr>
      <w:hyperlink w:anchor="_Toc211009073" w:history="1">
        <w:r w:rsidRPr="001A60CC">
          <w:rPr>
            <w:rStyle w:val="Hyperlink"/>
            <w:noProof/>
          </w:rPr>
          <w:t>Figure 18: Pervious test set-up</w:t>
        </w:r>
        <w:r>
          <w:rPr>
            <w:noProof/>
            <w:webHidden/>
          </w:rPr>
          <w:tab/>
        </w:r>
        <w:r>
          <w:rPr>
            <w:noProof/>
            <w:webHidden/>
          </w:rPr>
          <w:fldChar w:fldCharType="begin"/>
        </w:r>
        <w:r>
          <w:rPr>
            <w:noProof/>
            <w:webHidden/>
          </w:rPr>
          <w:instrText xml:space="preserve"> PAGEREF _Toc211009073 \h </w:instrText>
        </w:r>
        <w:r>
          <w:rPr>
            <w:noProof/>
            <w:webHidden/>
          </w:rPr>
        </w:r>
        <w:r>
          <w:rPr>
            <w:noProof/>
            <w:webHidden/>
          </w:rPr>
          <w:fldChar w:fldCharType="separate"/>
        </w:r>
        <w:r>
          <w:rPr>
            <w:noProof/>
            <w:webHidden/>
          </w:rPr>
          <w:t>22</w:t>
        </w:r>
        <w:r>
          <w:rPr>
            <w:noProof/>
            <w:webHidden/>
          </w:rPr>
          <w:fldChar w:fldCharType="end"/>
        </w:r>
      </w:hyperlink>
    </w:p>
    <w:p w14:paraId="40F5DC59" w14:textId="6E20BACE" w:rsidR="00E65619" w:rsidRDefault="00E65619">
      <w:pPr>
        <w:pStyle w:val="TableofFigures"/>
        <w:tabs>
          <w:tab w:val="right" w:leader="dot" w:pos="9060"/>
        </w:tabs>
        <w:rPr>
          <w:rFonts w:asciiTheme="minorHAnsi" w:eastAsiaTheme="minorEastAsia" w:hAnsiTheme="minorHAnsi"/>
          <w:b w:val="0"/>
          <w:noProof/>
          <w:sz w:val="22"/>
          <w:lang w:val="fr-CH" w:eastAsia="fr-CH"/>
        </w:rPr>
      </w:pPr>
      <w:hyperlink w:anchor="_Toc211009074" w:history="1">
        <w:r w:rsidRPr="001A60CC">
          <w:rPr>
            <w:rStyle w:val="Hyperlink"/>
            <w:noProof/>
          </w:rPr>
          <w:t>Figure 19: test support for conveyer</w:t>
        </w:r>
        <w:r>
          <w:rPr>
            <w:noProof/>
            <w:webHidden/>
          </w:rPr>
          <w:tab/>
        </w:r>
        <w:r>
          <w:rPr>
            <w:noProof/>
            <w:webHidden/>
          </w:rPr>
          <w:fldChar w:fldCharType="begin"/>
        </w:r>
        <w:r>
          <w:rPr>
            <w:noProof/>
            <w:webHidden/>
          </w:rPr>
          <w:instrText xml:space="preserve"> PAGEREF _Toc211009074 \h </w:instrText>
        </w:r>
        <w:r>
          <w:rPr>
            <w:noProof/>
            <w:webHidden/>
          </w:rPr>
        </w:r>
        <w:r>
          <w:rPr>
            <w:noProof/>
            <w:webHidden/>
          </w:rPr>
          <w:fldChar w:fldCharType="separate"/>
        </w:r>
        <w:r>
          <w:rPr>
            <w:noProof/>
            <w:webHidden/>
          </w:rPr>
          <w:t>22</w:t>
        </w:r>
        <w:r>
          <w:rPr>
            <w:noProof/>
            <w:webHidden/>
          </w:rPr>
          <w:fldChar w:fldCharType="end"/>
        </w:r>
      </w:hyperlink>
    </w:p>
    <w:p w14:paraId="4D5A0F02" w14:textId="1F494EE8" w:rsidR="00066018" w:rsidRDefault="001732BD" w:rsidP="00066018">
      <w:r>
        <w:fldChar w:fldCharType="end"/>
      </w:r>
    </w:p>
    <w:p w14:paraId="4ECBA506" w14:textId="7586C2C6" w:rsidR="00066018" w:rsidRDefault="00066018" w:rsidP="00066018">
      <w:pPr>
        <w:rPr>
          <w:rFonts w:cs="Arial"/>
        </w:rPr>
      </w:pPr>
    </w:p>
    <w:p w14:paraId="4DEB1FD6" w14:textId="224928BD" w:rsidR="00066018" w:rsidRPr="00066018" w:rsidRDefault="00066018" w:rsidP="00066018">
      <w:pPr>
        <w:jc w:val="center"/>
        <w:rPr>
          <w:rFonts w:cs="Arial"/>
          <w:b/>
          <w:sz w:val="40"/>
        </w:rPr>
      </w:pPr>
      <w:r w:rsidRPr="00066018">
        <w:rPr>
          <w:rFonts w:cs="Arial"/>
          <w:b/>
          <w:sz w:val="40"/>
        </w:rPr>
        <w:t>List of tables</w:t>
      </w:r>
    </w:p>
    <w:p w14:paraId="0BF49E26" w14:textId="12E06B8C" w:rsidR="00E65619" w:rsidRDefault="00F21E62">
      <w:pPr>
        <w:pStyle w:val="TableofFigures"/>
        <w:tabs>
          <w:tab w:val="right" w:leader="dot" w:pos="9060"/>
        </w:tabs>
        <w:rPr>
          <w:rFonts w:asciiTheme="minorHAnsi" w:eastAsiaTheme="minorEastAsia" w:hAnsiTheme="minorHAnsi"/>
          <w:b w:val="0"/>
          <w:noProof/>
          <w:sz w:val="22"/>
          <w:lang w:val="fr-CH" w:eastAsia="fr-CH"/>
        </w:rPr>
      </w:pPr>
      <w:r>
        <w:rPr>
          <w:rFonts w:cs="Arial"/>
          <w:b w:val="0"/>
        </w:rPr>
        <w:fldChar w:fldCharType="begin"/>
      </w:r>
      <w:r>
        <w:rPr>
          <w:rFonts w:cs="Arial"/>
        </w:rPr>
        <w:instrText xml:space="preserve"> TOC \h \z \c "Table" </w:instrText>
      </w:r>
      <w:r>
        <w:rPr>
          <w:rFonts w:cs="Arial"/>
          <w:b w:val="0"/>
        </w:rPr>
        <w:fldChar w:fldCharType="separate"/>
      </w:r>
      <w:hyperlink w:anchor="_Toc211009075" w:history="1">
        <w:r w:rsidR="00E65619" w:rsidRPr="001E76BA">
          <w:rPr>
            <w:rStyle w:val="Hyperlink"/>
            <w:noProof/>
          </w:rPr>
          <w:t>Table 1: Changes / designs or PNs</w:t>
        </w:r>
        <w:r w:rsidR="00E65619">
          <w:rPr>
            <w:noProof/>
            <w:webHidden/>
          </w:rPr>
          <w:tab/>
        </w:r>
        <w:r w:rsidR="00E65619">
          <w:rPr>
            <w:noProof/>
            <w:webHidden/>
          </w:rPr>
          <w:fldChar w:fldCharType="begin"/>
        </w:r>
        <w:r w:rsidR="00E65619">
          <w:rPr>
            <w:noProof/>
            <w:webHidden/>
          </w:rPr>
          <w:instrText xml:space="preserve"> PAGEREF _Toc211009075 \h </w:instrText>
        </w:r>
        <w:r w:rsidR="00E65619">
          <w:rPr>
            <w:noProof/>
            <w:webHidden/>
          </w:rPr>
        </w:r>
        <w:r w:rsidR="00E65619">
          <w:rPr>
            <w:noProof/>
            <w:webHidden/>
          </w:rPr>
          <w:fldChar w:fldCharType="separate"/>
        </w:r>
        <w:r w:rsidR="00E65619">
          <w:rPr>
            <w:noProof/>
            <w:webHidden/>
          </w:rPr>
          <w:t>11</w:t>
        </w:r>
        <w:r w:rsidR="00E65619">
          <w:rPr>
            <w:noProof/>
            <w:webHidden/>
          </w:rPr>
          <w:fldChar w:fldCharType="end"/>
        </w:r>
      </w:hyperlink>
    </w:p>
    <w:p w14:paraId="4263DF5D" w14:textId="7E61EDF0" w:rsidR="00E65619" w:rsidRDefault="00E65619">
      <w:pPr>
        <w:pStyle w:val="TableofFigures"/>
        <w:tabs>
          <w:tab w:val="right" w:leader="dot" w:pos="9060"/>
        </w:tabs>
        <w:rPr>
          <w:rFonts w:asciiTheme="minorHAnsi" w:eastAsiaTheme="minorEastAsia" w:hAnsiTheme="minorHAnsi"/>
          <w:b w:val="0"/>
          <w:noProof/>
          <w:sz w:val="22"/>
          <w:lang w:val="fr-CH" w:eastAsia="fr-CH"/>
        </w:rPr>
      </w:pPr>
      <w:hyperlink w:anchor="_Toc211009076" w:history="1">
        <w:r w:rsidRPr="001E76BA">
          <w:rPr>
            <w:rStyle w:val="Hyperlink"/>
            <w:noProof/>
          </w:rPr>
          <w:t>Table 2: Connectors to be use</w:t>
        </w:r>
        <w:r>
          <w:rPr>
            <w:noProof/>
            <w:webHidden/>
          </w:rPr>
          <w:tab/>
        </w:r>
        <w:r>
          <w:rPr>
            <w:noProof/>
            <w:webHidden/>
          </w:rPr>
          <w:fldChar w:fldCharType="begin"/>
        </w:r>
        <w:r>
          <w:rPr>
            <w:noProof/>
            <w:webHidden/>
          </w:rPr>
          <w:instrText xml:space="preserve"> PAGEREF _Toc211009076 \h </w:instrText>
        </w:r>
        <w:r>
          <w:rPr>
            <w:noProof/>
            <w:webHidden/>
          </w:rPr>
        </w:r>
        <w:r>
          <w:rPr>
            <w:noProof/>
            <w:webHidden/>
          </w:rPr>
          <w:fldChar w:fldCharType="separate"/>
        </w:r>
        <w:r>
          <w:rPr>
            <w:noProof/>
            <w:webHidden/>
          </w:rPr>
          <w:t>13</w:t>
        </w:r>
        <w:r>
          <w:rPr>
            <w:noProof/>
            <w:webHidden/>
          </w:rPr>
          <w:fldChar w:fldCharType="end"/>
        </w:r>
      </w:hyperlink>
    </w:p>
    <w:p w14:paraId="0C7CB82C" w14:textId="674491DD" w:rsidR="00E65619" w:rsidRDefault="00E65619">
      <w:pPr>
        <w:pStyle w:val="TableofFigures"/>
        <w:tabs>
          <w:tab w:val="right" w:leader="dot" w:pos="9060"/>
        </w:tabs>
        <w:rPr>
          <w:rFonts w:asciiTheme="minorHAnsi" w:eastAsiaTheme="minorEastAsia" w:hAnsiTheme="minorHAnsi"/>
          <w:b w:val="0"/>
          <w:noProof/>
          <w:sz w:val="22"/>
          <w:lang w:val="fr-CH" w:eastAsia="fr-CH"/>
        </w:rPr>
      </w:pPr>
      <w:hyperlink w:anchor="_Toc211009077" w:history="1">
        <w:r w:rsidRPr="001E76BA">
          <w:rPr>
            <w:rStyle w:val="Hyperlink"/>
            <w:noProof/>
          </w:rPr>
          <w:t>Table 3: Test Equipment</w:t>
        </w:r>
        <w:r>
          <w:rPr>
            <w:noProof/>
            <w:webHidden/>
          </w:rPr>
          <w:tab/>
        </w:r>
        <w:r>
          <w:rPr>
            <w:noProof/>
            <w:webHidden/>
          </w:rPr>
          <w:fldChar w:fldCharType="begin"/>
        </w:r>
        <w:r>
          <w:rPr>
            <w:noProof/>
            <w:webHidden/>
          </w:rPr>
          <w:instrText xml:space="preserve"> PAGEREF _Toc211009077 \h </w:instrText>
        </w:r>
        <w:r>
          <w:rPr>
            <w:noProof/>
            <w:webHidden/>
          </w:rPr>
        </w:r>
        <w:r>
          <w:rPr>
            <w:noProof/>
            <w:webHidden/>
          </w:rPr>
          <w:fldChar w:fldCharType="separate"/>
        </w:r>
        <w:r>
          <w:rPr>
            <w:noProof/>
            <w:webHidden/>
          </w:rPr>
          <w:t>23</w:t>
        </w:r>
        <w:r>
          <w:rPr>
            <w:noProof/>
            <w:webHidden/>
          </w:rPr>
          <w:fldChar w:fldCharType="end"/>
        </w:r>
      </w:hyperlink>
    </w:p>
    <w:p w14:paraId="41F853EC" w14:textId="774422B6" w:rsidR="00C03F31" w:rsidRPr="000B4A96" w:rsidRDefault="00F21E62" w:rsidP="00066018">
      <w:pPr>
        <w:rPr>
          <w:rFonts w:cs="Arial"/>
        </w:rPr>
      </w:pPr>
      <w:r>
        <w:rPr>
          <w:rFonts w:cs="Arial"/>
        </w:rPr>
        <w:fldChar w:fldCharType="end"/>
      </w:r>
      <w:r w:rsidR="00C03F31" w:rsidRPr="000B4A96">
        <w:rPr>
          <w:rFonts w:cs="Arial"/>
        </w:rPr>
        <w:br w:type="page"/>
      </w:r>
    </w:p>
    <w:p w14:paraId="6EB86C82" w14:textId="2CEDD627" w:rsidR="003F6EC7" w:rsidRDefault="00973F18" w:rsidP="00C03F31">
      <w:pPr>
        <w:pStyle w:val="Heading1"/>
      </w:pPr>
      <w:bookmarkStart w:id="0" w:name="_Toc159341868"/>
      <w:bookmarkStart w:id="1" w:name="_Toc211009001"/>
      <w:r w:rsidRPr="000B4A96">
        <w:lastRenderedPageBreak/>
        <w:t>Applicable and reference documents</w:t>
      </w:r>
      <w:bookmarkEnd w:id="0"/>
      <w:bookmarkEnd w:id="1"/>
    </w:p>
    <w:p w14:paraId="3E04B9A6" w14:textId="77777777" w:rsidR="00973F18" w:rsidRPr="000B4A96" w:rsidRDefault="00973F18" w:rsidP="00973F18">
      <w:pPr>
        <w:pStyle w:val="Heading2"/>
      </w:pPr>
      <w:bookmarkStart w:id="2" w:name="_Toc159341869"/>
      <w:bookmarkStart w:id="3" w:name="_Toc211009002"/>
      <w:r w:rsidRPr="000B4A96">
        <w:t>Applicable documents</w:t>
      </w:r>
      <w:bookmarkEnd w:id="2"/>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7"/>
        <w:gridCol w:w="4674"/>
        <w:gridCol w:w="3399"/>
      </w:tblGrid>
      <w:tr w:rsidR="00973F18" w:rsidRPr="000B4A96" w14:paraId="5C1961FF" w14:textId="77777777" w:rsidTr="00E37895">
        <w:tc>
          <w:tcPr>
            <w:tcW w:w="987" w:type="dxa"/>
            <w:shd w:val="clear" w:color="auto" w:fill="D9D9D9"/>
          </w:tcPr>
          <w:p w14:paraId="5652FBF5" w14:textId="77777777" w:rsidR="00973F18" w:rsidRPr="00A0074C" w:rsidRDefault="00973F18" w:rsidP="00A0074C">
            <w:pPr>
              <w:pStyle w:val="Text"/>
              <w:rPr>
                <w:b/>
              </w:rPr>
            </w:pPr>
            <w:r w:rsidRPr="00A0074C">
              <w:rPr>
                <w:b/>
              </w:rPr>
              <w:t>Doc. Id.</w:t>
            </w:r>
          </w:p>
        </w:tc>
        <w:tc>
          <w:tcPr>
            <w:tcW w:w="4674" w:type="dxa"/>
            <w:shd w:val="clear" w:color="auto" w:fill="D9D9D9"/>
          </w:tcPr>
          <w:p w14:paraId="4898BA00" w14:textId="77777777" w:rsidR="00973F18" w:rsidRPr="00A0074C" w:rsidRDefault="00973F18" w:rsidP="00A0074C">
            <w:pPr>
              <w:pStyle w:val="Text"/>
              <w:rPr>
                <w:b/>
              </w:rPr>
            </w:pPr>
            <w:r w:rsidRPr="00A0074C">
              <w:rPr>
                <w:b/>
              </w:rPr>
              <w:t>Document Title</w:t>
            </w:r>
          </w:p>
        </w:tc>
        <w:tc>
          <w:tcPr>
            <w:tcW w:w="3399" w:type="dxa"/>
            <w:shd w:val="clear" w:color="auto" w:fill="D9D9D9"/>
          </w:tcPr>
          <w:p w14:paraId="26245D3B" w14:textId="77777777" w:rsidR="00973F18" w:rsidRPr="00A0074C" w:rsidRDefault="00973F18" w:rsidP="00A0074C">
            <w:pPr>
              <w:pStyle w:val="Text"/>
              <w:rPr>
                <w:b/>
              </w:rPr>
            </w:pPr>
            <w:r w:rsidRPr="00A0074C">
              <w:rPr>
                <w:b/>
              </w:rPr>
              <w:t>Document Nr, issue and date</w:t>
            </w:r>
          </w:p>
        </w:tc>
      </w:tr>
      <w:tr w:rsidR="005769F5" w:rsidRPr="000B4A96" w14:paraId="2982B84B" w14:textId="77777777" w:rsidTr="00E37895">
        <w:tc>
          <w:tcPr>
            <w:tcW w:w="987" w:type="dxa"/>
          </w:tcPr>
          <w:p w14:paraId="54D14B01" w14:textId="77777777" w:rsidR="005769F5" w:rsidRPr="000B4A96" w:rsidRDefault="005769F5" w:rsidP="005769F5">
            <w:pPr>
              <w:pStyle w:val="AD"/>
            </w:pPr>
          </w:p>
        </w:tc>
        <w:tc>
          <w:tcPr>
            <w:tcW w:w="4674" w:type="dxa"/>
          </w:tcPr>
          <w:p w14:paraId="7C373742" w14:textId="3CC602B1" w:rsidR="005769F5" w:rsidRPr="000B4A96" w:rsidRDefault="005769F5" w:rsidP="005769F5">
            <w:pPr>
              <w:pStyle w:val="Text"/>
            </w:pPr>
            <w:r>
              <w:t>CERN Technical Specifications</w:t>
            </w:r>
          </w:p>
        </w:tc>
        <w:tc>
          <w:tcPr>
            <w:tcW w:w="3399" w:type="dxa"/>
          </w:tcPr>
          <w:p w14:paraId="6D4FCD45" w14:textId="13620444" w:rsidR="005769F5" w:rsidRPr="000B4A96" w:rsidRDefault="005769F5" w:rsidP="005769F5">
            <w:pPr>
              <w:pStyle w:val="Text"/>
            </w:pPr>
            <w:r>
              <w:t>BTV-RTCAM-TS002 revision 0.4 (22.10.2024)</w:t>
            </w:r>
          </w:p>
        </w:tc>
      </w:tr>
      <w:tr w:rsidR="000E0BF5" w:rsidRPr="000B4A96" w14:paraId="034B3428" w14:textId="77777777" w:rsidTr="00E37895">
        <w:tc>
          <w:tcPr>
            <w:tcW w:w="987" w:type="dxa"/>
          </w:tcPr>
          <w:p w14:paraId="16E4E233" w14:textId="77777777" w:rsidR="000E0BF5" w:rsidRPr="000B4A96" w:rsidRDefault="000E0BF5" w:rsidP="000E0BF5">
            <w:pPr>
              <w:pStyle w:val="AD"/>
            </w:pPr>
          </w:p>
        </w:tc>
        <w:tc>
          <w:tcPr>
            <w:tcW w:w="4674" w:type="dxa"/>
          </w:tcPr>
          <w:p w14:paraId="65C686E8" w14:textId="5FC964F8" w:rsidR="000E0BF5" w:rsidRPr="000B4A96" w:rsidRDefault="000E0BF5" w:rsidP="000E0BF5">
            <w:pPr>
              <w:pStyle w:val="Text"/>
            </w:pPr>
            <w:r w:rsidRPr="003D151B">
              <w:t>MCAMv4 Design Description</w:t>
            </w:r>
          </w:p>
        </w:tc>
        <w:tc>
          <w:tcPr>
            <w:tcW w:w="3399" w:type="dxa"/>
          </w:tcPr>
          <w:p w14:paraId="0C325DF5" w14:textId="4C336977" w:rsidR="000E0BF5" w:rsidRPr="000B4A96" w:rsidRDefault="000E0BF5" w:rsidP="000E0BF5">
            <w:pPr>
              <w:pStyle w:val="Text"/>
            </w:pPr>
            <w:r w:rsidRPr="003D151B">
              <w:t>MCSE-MCAMv4-DD-001</w:t>
            </w:r>
            <w:r>
              <w:t xml:space="preserve"> issue 1.5 84.12.2024)</w:t>
            </w:r>
          </w:p>
        </w:tc>
      </w:tr>
      <w:tr w:rsidR="000E0BF5" w:rsidRPr="000B4A96" w14:paraId="64AF2AA7" w14:textId="77777777" w:rsidTr="00E37895">
        <w:tc>
          <w:tcPr>
            <w:tcW w:w="987" w:type="dxa"/>
          </w:tcPr>
          <w:p w14:paraId="61B08EBF" w14:textId="77777777" w:rsidR="000E0BF5" w:rsidRPr="000B4A96" w:rsidRDefault="000E0BF5" w:rsidP="000E0BF5">
            <w:pPr>
              <w:pStyle w:val="AD"/>
            </w:pPr>
          </w:p>
        </w:tc>
        <w:tc>
          <w:tcPr>
            <w:tcW w:w="4674" w:type="dxa"/>
          </w:tcPr>
          <w:p w14:paraId="4D611957" w14:textId="6B61DF3B" w:rsidR="000E0BF5" w:rsidRPr="00F52C3F" w:rsidRDefault="000E0BF5" w:rsidP="000E0BF5">
            <w:pPr>
              <w:pStyle w:val="Text"/>
            </w:pPr>
            <w:r w:rsidRPr="003D151B">
              <w:t>MCAMv4 Equipment ICD</w:t>
            </w:r>
          </w:p>
        </w:tc>
        <w:tc>
          <w:tcPr>
            <w:tcW w:w="3399" w:type="dxa"/>
          </w:tcPr>
          <w:p w14:paraId="21160449" w14:textId="24BDD4F1" w:rsidR="000E0BF5" w:rsidRPr="00F52C3F" w:rsidRDefault="000E0BF5" w:rsidP="000E0BF5">
            <w:pPr>
              <w:pStyle w:val="Text"/>
            </w:pPr>
            <w:r w:rsidRPr="003D151B">
              <w:t>MCSE-MCAMv4-ICD-001</w:t>
            </w:r>
            <w:r>
              <w:t xml:space="preserve"> issue 1.2 (9.09.2024)</w:t>
            </w:r>
          </w:p>
        </w:tc>
      </w:tr>
      <w:tr w:rsidR="000E0BF5" w:rsidRPr="000B4A96" w14:paraId="3955742D" w14:textId="77777777" w:rsidTr="00E37895">
        <w:tc>
          <w:tcPr>
            <w:tcW w:w="987" w:type="dxa"/>
          </w:tcPr>
          <w:p w14:paraId="6EABA6A0" w14:textId="77777777" w:rsidR="000E0BF5" w:rsidRPr="000B4A96" w:rsidRDefault="000E0BF5" w:rsidP="000E0BF5">
            <w:pPr>
              <w:pStyle w:val="AD"/>
            </w:pPr>
            <w:bookmarkStart w:id="4" w:name="_Ref189067785"/>
          </w:p>
        </w:tc>
        <w:bookmarkEnd w:id="4"/>
        <w:tc>
          <w:tcPr>
            <w:tcW w:w="4674" w:type="dxa"/>
          </w:tcPr>
          <w:p w14:paraId="4A2445DB" w14:textId="604D37B9" w:rsidR="000E0BF5" w:rsidRPr="000B4A96" w:rsidRDefault="000E0BF5" w:rsidP="000E0BF5">
            <w:pPr>
              <w:pStyle w:val="Text"/>
            </w:pPr>
            <w:r w:rsidRPr="00F52C3F">
              <w:t>Acronyms List</w:t>
            </w:r>
          </w:p>
        </w:tc>
        <w:tc>
          <w:tcPr>
            <w:tcW w:w="3399" w:type="dxa"/>
          </w:tcPr>
          <w:p w14:paraId="6C98B49A" w14:textId="0D5FB037" w:rsidR="000E0BF5" w:rsidRPr="000B4A96" w:rsidRDefault="000E0BF5" w:rsidP="000E0BF5">
            <w:pPr>
              <w:pStyle w:val="Text"/>
            </w:pPr>
            <w:r w:rsidRPr="00F52C3F">
              <w:t>MCSE-MCAMv4-LI-004 issue 1.</w:t>
            </w:r>
            <w:r>
              <w:t>1</w:t>
            </w:r>
            <w:r w:rsidRPr="00F52C3F">
              <w:t xml:space="preserve"> (</w:t>
            </w:r>
            <w:r>
              <w:t>5</w:t>
            </w:r>
            <w:r w:rsidRPr="00F52C3F">
              <w:t>.0</w:t>
            </w:r>
            <w:r>
              <w:t>2</w:t>
            </w:r>
            <w:r w:rsidRPr="00F52C3F">
              <w:t>.2</w:t>
            </w:r>
            <w:r>
              <w:t>5</w:t>
            </w:r>
            <w:r w:rsidRPr="00F52C3F">
              <w:t>)</w:t>
            </w:r>
          </w:p>
        </w:tc>
      </w:tr>
    </w:tbl>
    <w:p w14:paraId="771CA630" w14:textId="77777777" w:rsidR="00973F18" w:rsidRPr="000B4A96" w:rsidRDefault="00973F18" w:rsidP="00973F18">
      <w:pPr>
        <w:pStyle w:val="Heading2"/>
      </w:pPr>
      <w:bookmarkStart w:id="5" w:name="_Toc159341870"/>
      <w:bookmarkStart w:id="6" w:name="_Toc211009003"/>
      <w:r w:rsidRPr="000B4A96">
        <w:t>Reference documents</w:t>
      </w:r>
      <w:bookmarkEnd w:id="5"/>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7"/>
        <w:gridCol w:w="4674"/>
        <w:gridCol w:w="3399"/>
      </w:tblGrid>
      <w:tr w:rsidR="00973F18" w:rsidRPr="000B4A96" w14:paraId="14B2B25C" w14:textId="77777777" w:rsidTr="005769F5">
        <w:tc>
          <w:tcPr>
            <w:tcW w:w="987" w:type="dxa"/>
            <w:shd w:val="clear" w:color="auto" w:fill="D9D9D9"/>
          </w:tcPr>
          <w:p w14:paraId="21208078" w14:textId="77777777" w:rsidR="00973F18" w:rsidRPr="00A0074C" w:rsidRDefault="00973F18" w:rsidP="00A0074C">
            <w:pPr>
              <w:pStyle w:val="Text"/>
              <w:rPr>
                <w:b/>
              </w:rPr>
            </w:pPr>
            <w:r w:rsidRPr="00A0074C">
              <w:rPr>
                <w:b/>
              </w:rPr>
              <w:t>Doc. Id.</w:t>
            </w:r>
          </w:p>
        </w:tc>
        <w:tc>
          <w:tcPr>
            <w:tcW w:w="4674" w:type="dxa"/>
            <w:shd w:val="clear" w:color="auto" w:fill="D9D9D9"/>
          </w:tcPr>
          <w:p w14:paraId="76ED3DE7" w14:textId="77777777" w:rsidR="00973F18" w:rsidRPr="00A0074C" w:rsidRDefault="00973F18" w:rsidP="00A0074C">
            <w:pPr>
              <w:pStyle w:val="Text"/>
              <w:rPr>
                <w:b/>
              </w:rPr>
            </w:pPr>
            <w:r w:rsidRPr="00A0074C">
              <w:rPr>
                <w:b/>
              </w:rPr>
              <w:t>Document Title</w:t>
            </w:r>
          </w:p>
        </w:tc>
        <w:tc>
          <w:tcPr>
            <w:tcW w:w="3399" w:type="dxa"/>
            <w:shd w:val="clear" w:color="auto" w:fill="D9D9D9"/>
          </w:tcPr>
          <w:p w14:paraId="066CBD9C" w14:textId="77777777" w:rsidR="00973F18" w:rsidRPr="00A0074C" w:rsidRDefault="00973F18" w:rsidP="00A0074C">
            <w:pPr>
              <w:pStyle w:val="Text"/>
              <w:rPr>
                <w:b/>
              </w:rPr>
            </w:pPr>
            <w:r w:rsidRPr="00A0074C">
              <w:rPr>
                <w:b/>
              </w:rPr>
              <w:t>Document Nr, issue and date</w:t>
            </w:r>
          </w:p>
        </w:tc>
      </w:tr>
      <w:tr w:rsidR="005769F5" w:rsidRPr="000B4A96" w14:paraId="468D5A37" w14:textId="77777777" w:rsidTr="005769F5">
        <w:tc>
          <w:tcPr>
            <w:tcW w:w="987" w:type="dxa"/>
          </w:tcPr>
          <w:p w14:paraId="460B56A8" w14:textId="77777777" w:rsidR="005769F5" w:rsidRPr="000B4A96" w:rsidRDefault="005769F5" w:rsidP="005769F5">
            <w:pPr>
              <w:pStyle w:val="Text"/>
              <w:numPr>
                <w:ilvl w:val="0"/>
                <w:numId w:val="16"/>
              </w:numPr>
            </w:pPr>
          </w:p>
        </w:tc>
        <w:tc>
          <w:tcPr>
            <w:tcW w:w="4674" w:type="dxa"/>
          </w:tcPr>
          <w:p w14:paraId="3C084ADD" w14:textId="136C694F" w:rsidR="005769F5" w:rsidRPr="000B4A96" w:rsidRDefault="005769F5" w:rsidP="005769F5">
            <w:pPr>
              <w:pStyle w:val="Text"/>
            </w:pPr>
            <w:r>
              <w:t>List of commands</w:t>
            </w:r>
          </w:p>
        </w:tc>
        <w:tc>
          <w:tcPr>
            <w:tcW w:w="3399" w:type="dxa"/>
          </w:tcPr>
          <w:p w14:paraId="252CE657" w14:textId="1F3E8BF5" w:rsidR="005769F5" w:rsidRPr="000B4A96" w:rsidRDefault="005769F5" w:rsidP="005769F5">
            <w:pPr>
              <w:pStyle w:val="Text"/>
            </w:pPr>
            <w:r>
              <w:t>MCSE-</w:t>
            </w:r>
            <w:r w:rsidR="00C5779E">
              <w:t>BeamCAM</w:t>
            </w:r>
            <w:r>
              <w:t>-CERN-TN-0001 issue 1.1 (14.06.2021)</w:t>
            </w:r>
          </w:p>
        </w:tc>
      </w:tr>
      <w:tr w:rsidR="000E0BF5" w:rsidRPr="000B4A96" w14:paraId="32EDFE88" w14:textId="77777777" w:rsidTr="005769F5">
        <w:tc>
          <w:tcPr>
            <w:tcW w:w="987" w:type="dxa"/>
          </w:tcPr>
          <w:p w14:paraId="37CADC2E" w14:textId="77777777" w:rsidR="000E0BF5" w:rsidRPr="000B4A96" w:rsidRDefault="000E0BF5" w:rsidP="000E0BF5">
            <w:pPr>
              <w:pStyle w:val="Text"/>
              <w:numPr>
                <w:ilvl w:val="0"/>
                <w:numId w:val="16"/>
              </w:numPr>
            </w:pPr>
            <w:bookmarkStart w:id="7" w:name="_Ref210406018"/>
          </w:p>
        </w:tc>
        <w:bookmarkEnd w:id="7"/>
        <w:tc>
          <w:tcPr>
            <w:tcW w:w="4674" w:type="dxa"/>
          </w:tcPr>
          <w:p w14:paraId="24D1F638" w14:textId="77777777" w:rsidR="000E0BF5" w:rsidRDefault="000E0BF5" w:rsidP="000E0BF5">
            <w:pPr>
              <w:pStyle w:val="Text"/>
            </w:pPr>
            <w:r>
              <w:t>PoC previous test:</w:t>
            </w:r>
          </w:p>
          <w:p w14:paraId="25DF78F8" w14:textId="77777777" w:rsidR="000E0BF5" w:rsidRDefault="000E0BF5" w:rsidP="000E0BF5">
            <w:pPr>
              <w:pStyle w:val="Text"/>
            </w:pPr>
            <w:r w:rsidRPr="003D151B">
              <w:t>SN01-SN02-CERN-CHARM-Test-</w:t>
            </w:r>
            <w:proofErr w:type="gramStart"/>
            <w:r w:rsidRPr="003D151B">
              <w:t>Report</w:t>
            </w:r>
            <w:r>
              <w:t xml:space="preserve"> :</w:t>
            </w:r>
            <w:proofErr w:type="gramEnd"/>
          </w:p>
          <w:p w14:paraId="7C6D8F46" w14:textId="2B9BB420" w:rsidR="000E0BF5" w:rsidRPr="000B4A96" w:rsidRDefault="000E0BF5" w:rsidP="000E0BF5">
            <w:pPr>
              <w:pStyle w:val="Text"/>
            </w:pPr>
          </w:p>
        </w:tc>
        <w:tc>
          <w:tcPr>
            <w:tcW w:w="3399" w:type="dxa"/>
          </w:tcPr>
          <w:p w14:paraId="09308588" w14:textId="3CD9363A" w:rsidR="000E0BF5" w:rsidRDefault="000E0BF5" w:rsidP="000E0BF5">
            <w:pPr>
              <w:pStyle w:val="Text"/>
            </w:pPr>
            <w:r w:rsidRPr="003D151B">
              <w:t>MCSE-</w:t>
            </w:r>
            <w:r w:rsidR="00C5779E">
              <w:t>BeamCAM</w:t>
            </w:r>
            <w:r w:rsidRPr="003D151B">
              <w:t>-RP-</w:t>
            </w:r>
            <w:proofErr w:type="gramStart"/>
            <w:r w:rsidRPr="003D151B">
              <w:t>0014</w:t>
            </w:r>
            <w:r>
              <w:t xml:space="preserve"> :</w:t>
            </w:r>
            <w:proofErr w:type="gramEnd"/>
          </w:p>
          <w:p w14:paraId="121E63F9" w14:textId="0E928ABB" w:rsidR="000E0BF5" w:rsidRPr="000B4A96" w:rsidRDefault="00C5779E" w:rsidP="000E0BF5">
            <w:pPr>
              <w:pStyle w:val="Text"/>
            </w:pPr>
            <w:proofErr w:type="spellStart"/>
            <w:r>
              <w:t>BeamCAM</w:t>
            </w:r>
            <w:r w:rsidR="000E0BF5" w:rsidRPr="003D151B">
              <w:t>_CHARM</w:t>
            </w:r>
            <w:proofErr w:type="spellEnd"/>
            <w:r w:rsidR="000E0BF5" w:rsidRPr="003D151B">
              <w:t xml:space="preserve"> _Results_2022_12_02.pdf</w:t>
            </w:r>
          </w:p>
        </w:tc>
      </w:tr>
      <w:tr w:rsidR="000E0BF5" w:rsidRPr="000B4A96" w14:paraId="701F9666" w14:textId="77777777" w:rsidTr="005769F5">
        <w:tc>
          <w:tcPr>
            <w:tcW w:w="987" w:type="dxa"/>
          </w:tcPr>
          <w:p w14:paraId="6F4A6E49" w14:textId="77777777" w:rsidR="000E0BF5" w:rsidRPr="000B4A96" w:rsidRDefault="000E0BF5" w:rsidP="000E0BF5">
            <w:pPr>
              <w:pStyle w:val="Text"/>
              <w:numPr>
                <w:ilvl w:val="0"/>
                <w:numId w:val="16"/>
              </w:numPr>
            </w:pPr>
            <w:bookmarkStart w:id="8" w:name="_Ref210917751"/>
          </w:p>
        </w:tc>
        <w:bookmarkEnd w:id="8"/>
        <w:tc>
          <w:tcPr>
            <w:tcW w:w="4674" w:type="dxa"/>
          </w:tcPr>
          <w:p w14:paraId="1575E048" w14:textId="1D75D97A" w:rsidR="000E0BF5" w:rsidRPr="000B4A96" w:rsidRDefault="000E0BF5" w:rsidP="000E0BF5">
            <w:pPr>
              <w:pStyle w:val="Text"/>
            </w:pPr>
            <w:r w:rsidRPr="000E0BF5">
              <w:t>Generic Test Setup Installation Guide</w:t>
            </w:r>
          </w:p>
        </w:tc>
        <w:tc>
          <w:tcPr>
            <w:tcW w:w="3399" w:type="dxa"/>
          </w:tcPr>
          <w:p w14:paraId="6629E413" w14:textId="3E926183" w:rsidR="000E0BF5" w:rsidRPr="000B4A96" w:rsidRDefault="000E0BF5" w:rsidP="000E0BF5">
            <w:pPr>
              <w:pStyle w:val="Text"/>
            </w:pPr>
            <w:r w:rsidRPr="000E0BF5">
              <w:t>MCSE-BCAM-PR-002</w:t>
            </w:r>
            <w:r>
              <w:t xml:space="preserve"> issue 1.</w:t>
            </w:r>
            <w:r w:rsidR="00E46AC3">
              <w:t>1</w:t>
            </w:r>
            <w:r>
              <w:t xml:space="preserve"> (</w:t>
            </w:r>
            <w:r w:rsidR="00E46AC3">
              <w:t>9</w:t>
            </w:r>
            <w:r>
              <w:t>.10.2025)</w:t>
            </w:r>
          </w:p>
        </w:tc>
      </w:tr>
      <w:tr w:rsidR="00823FB7" w:rsidRPr="000B4A96" w14:paraId="565E5851" w14:textId="77777777" w:rsidTr="005769F5">
        <w:tc>
          <w:tcPr>
            <w:tcW w:w="987" w:type="dxa"/>
          </w:tcPr>
          <w:p w14:paraId="58EF3034" w14:textId="77777777" w:rsidR="00823FB7" w:rsidRPr="000B4A96" w:rsidRDefault="00823FB7" w:rsidP="000E0BF5">
            <w:pPr>
              <w:pStyle w:val="Text"/>
              <w:numPr>
                <w:ilvl w:val="0"/>
                <w:numId w:val="16"/>
              </w:numPr>
            </w:pPr>
          </w:p>
        </w:tc>
        <w:tc>
          <w:tcPr>
            <w:tcW w:w="4674" w:type="dxa"/>
          </w:tcPr>
          <w:p w14:paraId="6B190F8F" w14:textId="1F8395F5" w:rsidR="00823FB7" w:rsidRPr="000E0BF5" w:rsidRDefault="00823FB7" w:rsidP="00823FB7">
            <w:pPr>
              <w:pStyle w:val="Text"/>
            </w:pPr>
            <w:r>
              <w:t>CHARM Technical Meeting - CHARM team</w:t>
            </w:r>
          </w:p>
        </w:tc>
        <w:tc>
          <w:tcPr>
            <w:tcW w:w="3399" w:type="dxa"/>
          </w:tcPr>
          <w:p w14:paraId="3B76C488" w14:textId="6083AD6A" w:rsidR="00823FB7" w:rsidRPr="000E0BF5" w:rsidRDefault="00823FB7" w:rsidP="000E0BF5">
            <w:pPr>
              <w:pStyle w:val="Text"/>
            </w:pPr>
            <w:r>
              <w:t>EDMS 2721313</w:t>
            </w:r>
          </w:p>
        </w:tc>
      </w:tr>
      <w:tr w:rsidR="00C01256" w:rsidRPr="000B4A96" w14:paraId="0C8A6B06" w14:textId="77777777" w:rsidTr="005769F5">
        <w:tc>
          <w:tcPr>
            <w:tcW w:w="987" w:type="dxa"/>
          </w:tcPr>
          <w:p w14:paraId="392E2244" w14:textId="77777777" w:rsidR="00C01256" w:rsidRPr="000B4A96" w:rsidRDefault="00C01256" w:rsidP="000E0BF5">
            <w:pPr>
              <w:pStyle w:val="Text"/>
              <w:numPr>
                <w:ilvl w:val="0"/>
                <w:numId w:val="16"/>
              </w:numPr>
            </w:pPr>
            <w:bookmarkStart w:id="9" w:name="_Ref210406660"/>
          </w:p>
        </w:tc>
        <w:bookmarkEnd w:id="9"/>
        <w:tc>
          <w:tcPr>
            <w:tcW w:w="4674" w:type="dxa"/>
          </w:tcPr>
          <w:p w14:paraId="39E556D5" w14:textId="3C2114EC" w:rsidR="00C01256" w:rsidRPr="000E0BF5" w:rsidRDefault="00C01256" w:rsidP="000E0BF5">
            <w:pPr>
              <w:pStyle w:val="Text"/>
            </w:pPr>
            <w:r w:rsidRPr="00C01256">
              <w:t>BOM updated</w:t>
            </w:r>
          </w:p>
        </w:tc>
        <w:tc>
          <w:tcPr>
            <w:tcW w:w="3399" w:type="dxa"/>
          </w:tcPr>
          <w:p w14:paraId="2E40F1D6" w14:textId="4127A661" w:rsidR="00C01256" w:rsidRPr="000E0BF5" w:rsidRDefault="00C01256" w:rsidP="000E0BF5">
            <w:pPr>
              <w:pStyle w:val="Text"/>
            </w:pPr>
            <w:r w:rsidRPr="00C01256">
              <w:t>MCSE-BM4E-TN-001 1-0</w:t>
            </w:r>
            <w:r>
              <w:t xml:space="preserve"> issue 1.0 (13.11.2024)</w:t>
            </w:r>
          </w:p>
        </w:tc>
      </w:tr>
      <w:tr w:rsidR="002C5407" w:rsidRPr="000B4A96" w14:paraId="31866EBE" w14:textId="77777777" w:rsidTr="005769F5">
        <w:tc>
          <w:tcPr>
            <w:tcW w:w="987" w:type="dxa"/>
          </w:tcPr>
          <w:p w14:paraId="096E8EC6" w14:textId="77777777" w:rsidR="002C5407" w:rsidRPr="000B4A96" w:rsidRDefault="002C5407" w:rsidP="000E0BF5">
            <w:pPr>
              <w:pStyle w:val="Text"/>
              <w:numPr>
                <w:ilvl w:val="0"/>
                <w:numId w:val="16"/>
              </w:numPr>
            </w:pPr>
            <w:bookmarkStart w:id="10" w:name="_Ref210922801"/>
          </w:p>
        </w:tc>
        <w:bookmarkEnd w:id="10"/>
        <w:tc>
          <w:tcPr>
            <w:tcW w:w="4674" w:type="dxa"/>
          </w:tcPr>
          <w:p w14:paraId="7167F34E" w14:textId="11F79B05" w:rsidR="002C5407" w:rsidRPr="00C01256" w:rsidRDefault="002C5407" w:rsidP="000E0BF5">
            <w:pPr>
              <w:pStyle w:val="Text"/>
            </w:pPr>
            <w:r w:rsidRPr="002C5407">
              <w:t xml:space="preserve">MOSFET commercial plastic components survey and its SEE </w:t>
            </w:r>
            <w:proofErr w:type="spellStart"/>
            <w:r w:rsidRPr="002C5407">
              <w:t>behavior</w:t>
            </w:r>
            <w:proofErr w:type="spellEnd"/>
          </w:p>
        </w:tc>
        <w:tc>
          <w:tcPr>
            <w:tcW w:w="3399" w:type="dxa"/>
          </w:tcPr>
          <w:p w14:paraId="3BEDEC13" w14:textId="691EBF8C" w:rsidR="002C5407" w:rsidRPr="00C01256" w:rsidRDefault="002C5407" w:rsidP="000E0BF5">
            <w:pPr>
              <w:pStyle w:val="Text"/>
            </w:pPr>
            <w:r>
              <w:t>ALTER presentation version 3</w:t>
            </w:r>
          </w:p>
        </w:tc>
      </w:tr>
    </w:tbl>
    <w:p w14:paraId="5DAF8BBB" w14:textId="77777777" w:rsidR="00973F18" w:rsidRPr="000B4A96" w:rsidRDefault="00973F18" w:rsidP="00973F18">
      <w:pPr>
        <w:pStyle w:val="Heading2"/>
      </w:pPr>
      <w:bookmarkStart w:id="11" w:name="_Toc159341871"/>
      <w:bookmarkStart w:id="12" w:name="_Toc211009004"/>
      <w:r w:rsidRPr="000B4A96">
        <w:t>Norms, standards</w:t>
      </w:r>
      <w:bookmarkEnd w:id="11"/>
      <w:bookmarkEnd w:id="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7"/>
        <w:gridCol w:w="4674"/>
        <w:gridCol w:w="3399"/>
      </w:tblGrid>
      <w:tr w:rsidR="00973F18" w:rsidRPr="000B4A96" w14:paraId="7DF8CC1A" w14:textId="77777777" w:rsidTr="00A321C0">
        <w:tc>
          <w:tcPr>
            <w:tcW w:w="988" w:type="dxa"/>
            <w:shd w:val="clear" w:color="auto" w:fill="D9D9D9"/>
          </w:tcPr>
          <w:p w14:paraId="329078D9" w14:textId="77777777" w:rsidR="00973F18" w:rsidRPr="00A0074C" w:rsidRDefault="00973F18" w:rsidP="00A0074C">
            <w:pPr>
              <w:pStyle w:val="Text"/>
              <w:rPr>
                <w:b/>
              </w:rPr>
            </w:pPr>
            <w:r w:rsidRPr="00A0074C">
              <w:rPr>
                <w:b/>
              </w:rPr>
              <w:t>Doc. Id.</w:t>
            </w:r>
          </w:p>
        </w:tc>
        <w:tc>
          <w:tcPr>
            <w:tcW w:w="4677" w:type="dxa"/>
            <w:shd w:val="clear" w:color="auto" w:fill="D9D9D9"/>
          </w:tcPr>
          <w:p w14:paraId="6B78F698" w14:textId="77777777" w:rsidR="00973F18" w:rsidRPr="00A0074C" w:rsidRDefault="00973F18" w:rsidP="00A0074C">
            <w:pPr>
              <w:pStyle w:val="Text"/>
              <w:rPr>
                <w:b/>
              </w:rPr>
            </w:pPr>
            <w:r w:rsidRPr="00A0074C">
              <w:rPr>
                <w:b/>
              </w:rPr>
              <w:t>Document Title</w:t>
            </w:r>
          </w:p>
        </w:tc>
        <w:tc>
          <w:tcPr>
            <w:tcW w:w="3401" w:type="dxa"/>
            <w:shd w:val="clear" w:color="auto" w:fill="D9D9D9"/>
          </w:tcPr>
          <w:p w14:paraId="1A99164A" w14:textId="77777777" w:rsidR="00973F18" w:rsidRPr="00A0074C" w:rsidRDefault="00973F18" w:rsidP="00A0074C">
            <w:pPr>
              <w:pStyle w:val="Text"/>
              <w:rPr>
                <w:b/>
              </w:rPr>
            </w:pPr>
            <w:r w:rsidRPr="00A0074C">
              <w:rPr>
                <w:b/>
              </w:rPr>
              <w:t>Document Nr, issue and date</w:t>
            </w:r>
          </w:p>
        </w:tc>
      </w:tr>
      <w:tr w:rsidR="00973F18" w:rsidRPr="000B4A96" w14:paraId="35F6F642" w14:textId="77777777" w:rsidTr="00A321C0">
        <w:tc>
          <w:tcPr>
            <w:tcW w:w="988" w:type="dxa"/>
          </w:tcPr>
          <w:p w14:paraId="4CBAFCA1" w14:textId="77777777" w:rsidR="00973F18" w:rsidRPr="000B4A96" w:rsidRDefault="00973F18" w:rsidP="00D26BE7">
            <w:pPr>
              <w:pStyle w:val="NS"/>
              <w:numPr>
                <w:ilvl w:val="0"/>
                <w:numId w:val="17"/>
              </w:numPr>
            </w:pPr>
          </w:p>
        </w:tc>
        <w:tc>
          <w:tcPr>
            <w:tcW w:w="4677" w:type="dxa"/>
          </w:tcPr>
          <w:p w14:paraId="3C7A77A4" w14:textId="77777777" w:rsidR="00973F18" w:rsidRPr="000B4A96" w:rsidRDefault="00973F18" w:rsidP="00A0074C">
            <w:pPr>
              <w:pStyle w:val="Text"/>
            </w:pPr>
            <w:r w:rsidRPr="000B4A96">
              <w:t>None</w:t>
            </w:r>
          </w:p>
        </w:tc>
        <w:tc>
          <w:tcPr>
            <w:tcW w:w="3401" w:type="dxa"/>
          </w:tcPr>
          <w:p w14:paraId="414CAF89" w14:textId="77777777" w:rsidR="00973F18" w:rsidRPr="000B4A96" w:rsidRDefault="00973F18" w:rsidP="00A0074C">
            <w:pPr>
              <w:pStyle w:val="Text"/>
            </w:pPr>
          </w:p>
        </w:tc>
      </w:tr>
    </w:tbl>
    <w:p w14:paraId="5E52137F" w14:textId="1EAF482D" w:rsidR="00973F18" w:rsidRDefault="00973F18" w:rsidP="00973F18">
      <w:pPr>
        <w:rPr>
          <w:highlight w:val="cyan"/>
        </w:rPr>
      </w:pPr>
    </w:p>
    <w:p w14:paraId="4570B95E" w14:textId="77777777" w:rsidR="00973F18" w:rsidRDefault="00973F18">
      <w:pPr>
        <w:spacing w:before="0" w:after="160" w:line="259" w:lineRule="auto"/>
        <w:rPr>
          <w:highlight w:val="cyan"/>
        </w:rPr>
      </w:pPr>
      <w:r>
        <w:rPr>
          <w:highlight w:val="cyan"/>
        </w:rPr>
        <w:br w:type="page"/>
      </w:r>
    </w:p>
    <w:p w14:paraId="189A4FDD" w14:textId="77777777" w:rsidR="00973F18" w:rsidRDefault="00973F18" w:rsidP="00973F18">
      <w:pPr>
        <w:pStyle w:val="Heading1"/>
      </w:pPr>
      <w:bookmarkStart w:id="13" w:name="_Toc159341872"/>
      <w:bookmarkStart w:id="14" w:name="_Toc211009005"/>
      <w:r>
        <w:lastRenderedPageBreak/>
        <w:t>Acronyms and definitions</w:t>
      </w:r>
      <w:bookmarkEnd w:id="13"/>
      <w:bookmarkEnd w:id="14"/>
    </w:p>
    <w:p w14:paraId="0E00DF7E" w14:textId="65762906" w:rsidR="00973F18" w:rsidRDefault="00973F18" w:rsidP="002573FB">
      <w:pPr>
        <w:pStyle w:val="Heading2"/>
      </w:pPr>
      <w:bookmarkStart w:id="15" w:name="_Toc211009006"/>
      <w:r>
        <w:t>Acronyms</w:t>
      </w:r>
      <w:bookmarkEnd w:id="15"/>
    </w:p>
    <w:p w14:paraId="12976F1F" w14:textId="32717789" w:rsidR="007D5B43" w:rsidRDefault="007D5B43" w:rsidP="007D5B43">
      <w:pPr>
        <w:spacing w:before="120"/>
        <w:jc w:val="both"/>
      </w:pPr>
      <w:bookmarkStart w:id="16" w:name="_Hlk210405876"/>
      <w:r>
        <w:t xml:space="preserve">The definition of the acronyms used for the </w:t>
      </w:r>
      <w:proofErr w:type="spellStart"/>
      <w:r>
        <w:t>BeamCAM</w:t>
      </w:r>
      <w:proofErr w:type="spellEnd"/>
      <w:r>
        <w:t xml:space="preserve"> are given below. The other ones, related to the MCAMv4, are included in </w:t>
      </w:r>
      <w:bookmarkEnd w:id="16"/>
      <w:r w:rsidR="000E0BF5">
        <w:fldChar w:fldCharType="begin"/>
      </w:r>
      <w:r w:rsidR="000E0BF5">
        <w:instrText xml:space="preserve"> REF _Ref189067785 \r \h </w:instrText>
      </w:r>
      <w:r w:rsidR="000E0BF5">
        <w:fldChar w:fldCharType="separate"/>
      </w:r>
      <w:r w:rsidR="00E65619">
        <w:t>[AD04]</w:t>
      </w:r>
      <w:r w:rsidR="000E0BF5">
        <w:fldChar w:fldCharType="end"/>
      </w:r>
      <w:r w:rsidR="000E0BF5">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10"/>
      </w:tblGrid>
      <w:tr w:rsidR="00BC7A0E" w14:paraId="1B38D9B7" w14:textId="77777777" w:rsidTr="00C01256">
        <w:tc>
          <w:tcPr>
            <w:tcW w:w="860" w:type="pct"/>
          </w:tcPr>
          <w:p w14:paraId="755CCC54" w14:textId="3CD93576" w:rsidR="00BC7A0E" w:rsidRDefault="00BC7A0E" w:rsidP="00C01256">
            <w:pPr>
              <w:pStyle w:val="Text"/>
              <w:rPr>
                <w:szCs w:val="20"/>
              </w:rPr>
            </w:pPr>
            <w:r>
              <w:rPr>
                <w:szCs w:val="20"/>
              </w:rPr>
              <w:t>DUT</w:t>
            </w:r>
          </w:p>
        </w:tc>
        <w:tc>
          <w:tcPr>
            <w:tcW w:w="4140" w:type="pct"/>
          </w:tcPr>
          <w:p w14:paraId="0417AC47" w14:textId="250428D4" w:rsidR="00BC7A0E" w:rsidRPr="007029CA" w:rsidRDefault="00BC7A0E" w:rsidP="00C01256">
            <w:pPr>
              <w:pStyle w:val="Text"/>
              <w:rPr>
                <w:szCs w:val="20"/>
              </w:rPr>
            </w:pPr>
            <w:r>
              <w:rPr>
                <w:szCs w:val="20"/>
              </w:rPr>
              <w:t>Device Under Test</w:t>
            </w:r>
          </w:p>
        </w:tc>
      </w:tr>
      <w:tr w:rsidR="007D5B43" w14:paraId="224537A9" w14:textId="77777777" w:rsidTr="00C01256">
        <w:tc>
          <w:tcPr>
            <w:tcW w:w="860" w:type="pct"/>
          </w:tcPr>
          <w:p w14:paraId="568EC583" w14:textId="77777777" w:rsidR="007D5B43" w:rsidRPr="00074E09" w:rsidRDefault="007D5B43" w:rsidP="00C01256">
            <w:pPr>
              <w:pStyle w:val="Text"/>
              <w:rPr>
                <w:szCs w:val="20"/>
              </w:rPr>
            </w:pPr>
            <w:bookmarkStart w:id="17" w:name="_Hlk210405877"/>
            <w:r>
              <w:rPr>
                <w:szCs w:val="20"/>
              </w:rPr>
              <w:t>GPI</w:t>
            </w:r>
          </w:p>
        </w:tc>
        <w:tc>
          <w:tcPr>
            <w:tcW w:w="4140" w:type="pct"/>
          </w:tcPr>
          <w:p w14:paraId="3E3C16D8" w14:textId="77777777" w:rsidR="007D5B43" w:rsidRPr="00074E09" w:rsidRDefault="007D5B43" w:rsidP="00C01256">
            <w:pPr>
              <w:pStyle w:val="Text"/>
              <w:rPr>
                <w:szCs w:val="20"/>
              </w:rPr>
            </w:pPr>
            <w:r w:rsidRPr="007029CA">
              <w:rPr>
                <w:szCs w:val="20"/>
              </w:rPr>
              <w:t>General Purpose Input</w:t>
            </w:r>
          </w:p>
        </w:tc>
      </w:tr>
      <w:tr w:rsidR="00E27741" w14:paraId="5F8E9D4E" w14:textId="77777777" w:rsidTr="00C01256">
        <w:tc>
          <w:tcPr>
            <w:tcW w:w="860" w:type="pct"/>
          </w:tcPr>
          <w:p w14:paraId="6C238882" w14:textId="0DF3F926" w:rsidR="00E27741" w:rsidRDefault="00E27741" w:rsidP="00C01256">
            <w:pPr>
              <w:pStyle w:val="Text"/>
              <w:rPr>
                <w:szCs w:val="20"/>
              </w:rPr>
            </w:pPr>
            <w:r>
              <w:rPr>
                <w:szCs w:val="20"/>
              </w:rPr>
              <w:t>HK</w:t>
            </w:r>
          </w:p>
        </w:tc>
        <w:tc>
          <w:tcPr>
            <w:tcW w:w="4140" w:type="pct"/>
          </w:tcPr>
          <w:p w14:paraId="2A38C948" w14:textId="730238B0" w:rsidR="00E27741" w:rsidRPr="007029CA" w:rsidRDefault="00E27741" w:rsidP="00C01256">
            <w:pPr>
              <w:pStyle w:val="Text"/>
              <w:rPr>
                <w:szCs w:val="20"/>
              </w:rPr>
            </w:pPr>
            <w:r>
              <w:rPr>
                <w:szCs w:val="20"/>
              </w:rPr>
              <w:t xml:space="preserve">Housekeeping (TM containing </w:t>
            </w:r>
            <w:r w:rsidR="009050F5">
              <w:rPr>
                <w:szCs w:val="20"/>
              </w:rPr>
              <w:t>DUT status information)</w:t>
            </w:r>
          </w:p>
        </w:tc>
      </w:tr>
      <w:tr w:rsidR="00F57D05" w14:paraId="0C558C8B" w14:textId="77777777" w:rsidTr="00C01256">
        <w:tc>
          <w:tcPr>
            <w:tcW w:w="860" w:type="pct"/>
          </w:tcPr>
          <w:p w14:paraId="4D4264F1" w14:textId="4636D356" w:rsidR="00F57D05" w:rsidRDefault="00F57D05" w:rsidP="00C01256">
            <w:pPr>
              <w:pStyle w:val="Text"/>
              <w:rPr>
                <w:szCs w:val="20"/>
              </w:rPr>
            </w:pPr>
            <w:r>
              <w:rPr>
                <w:szCs w:val="20"/>
              </w:rPr>
              <w:t>IF</w:t>
            </w:r>
            <w:r w:rsidR="009050F5">
              <w:rPr>
                <w:szCs w:val="20"/>
              </w:rPr>
              <w:t>, I/F</w:t>
            </w:r>
          </w:p>
        </w:tc>
        <w:tc>
          <w:tcPr>
            <w:tcW w:w="4140" w:type="pct"/>
          </w:tcPr>
          <w:p w14:paraId="07275E33" w14:textId="2AEA2C0C" w:rsidR="00F57D05" w:rsidRPr="007029CA" w:rsidRDefault="00F57D05" w:rsidP="00C01256">
            <w:pPr>
              <w:pStyle w:val="Text"/>
              <w:rPr>
                <w:szCs w:val="20"/>
              </w:rPr>
            </w:pPr>
            <w:r>
              <w:rPr>
                <w:szCs w:val="20"/>
              </w:rPr>
              <w:t>Interface</w:t>
            </w:r>
          </w:p>
        </w:tc>
      </w:tr>
      <w:tr w:rsidR="00F57D05" w14:paraId="6F32AAEC" w14:textId="77777777" w:rsidTr="00C01256">
        <w:tc>
          <w:tcPr>
            <w:tcW w:w="860" w:type="pct"/>
          </w:tcPr>
          <w:p w14:paraId="7B45B0E0" w14:textId="22FD6A9B" w:rsidR="00F57D05" w:rsidRDefault="00F57D05" w:rsidP="00C01256">
            <w:pPr>
              <w:pStyle w:val="Text"/>
              <w:rPr>
                <w:szCs w:val="20"/>
              </w:rPr>
            </w:pPr>
            <w:r>
              <w:rPr>
                <w:szCs w:val="20"/>
              </w:rPr>
              <w:t>MAIT</w:t>
            </w:r>
          </w:p>
        </w:tc>
        <w:tc>
          <w:tcPr>
            <w:tcW w:w="4140" w:type="pct"/>
          </w:tcPr>
          <w:p w14:paraId="3B9F7405" w14:textId="63B61044" w:rsidR="00F57D05" w:rsidRDefault="00F57D05" w:rsidP="00C01256">
            <w:pPr>
              <w:pStyle w:val="Text"/>
              <w:rPr>
                <w:szCs w:val="20"/>
              </w:rPr>
            </w:pPr>
            <w:r>
              <w:rPr>
                <w:szCs w:val="20"/>
              </w:rPr>
              <w:t>Manufacturing, Assembly, Integration and Test</w:t>
            </w:r>
          </w:p>
        </w:tc>
      </w:tr>
      <w:tr w:rsidR="009050F5" w14:paraId="0954C3FE" w14:textId="77777777" w:rsidTr="00C01256">
        <w:tc>
          <w:tcPr>
            <w:tcW w:w="860" w:type="pct"/>
          </w:tcPr>
          <w:p w14:paraId="55847ABC" w14:textId="6BFEF32D" w:rsidR="009050F5" w:rsidRDefault="009050F5" w:rsidP="00C01256">
            <w:pPr>
              <w:pStyle w:val="Text"/>
              <w:rPr>
                <w:szCs w:val="20"/>
              </w:rPr>
            </w:pPr>
            <w:r>
              <w:rPr>
                <w:szCs w:val="20"/>
              </w:rPr>
              <w:t>TC</w:t>
            </w:r>
          </w:p>
        </w:tc>
        <w:tc>
          <w:tcPr>
            <w:tcW w:w="4140" w:type="pct"/>
          </w:tcPr>
          <w:p w14:paraId="56655AAF" w14:textId="48430632" w:rsidR="009050F5" w:rsidRDefault="009050F5" w:rsidP="00C01256">
            <w:pPr>
              <w:pStyle w:val="Text"/>
              <w:rPr>
                <w:szCs w:val="20"/>
              </w:rPr>
            </w:pPr>
            <w:r>
              <w:rPr>
                <w:szCs w:val="20"/>
              </w:rPr>
              <w:t>Telecommand</w:t>
            </w:r>
          </w:p>
        </w:tc>
      </w:tr>
      <w:tr w:rsidR="009050F5" w14:paraId="0FFA7282" w14:textId="77777777" w:rsidTr="00C01256">
        <w:tc>
          <w:tcPr>
            <w:tcW w:w="860" w:type="pct"/>
          </w:tcPr>
          <w:p w14:paraId="61B9FE4A" w14:textId="3ECD084B" w:rsidR="009050F5" w:rsidRDefault="009050F5" w:rsidP="00C01256">
            <w:pPr>
              <w:pStyle w:val="Text"/>
              <w:rPr>
                <w:szCs w:val="20"/>
              </w:rPr>
            </w:pPr>
            <w:r>
              <w:rPr>
                <w:szCs w:val="20"/>
              </w:rPr>
              <w:t>TM</w:t>
            </w:r>
          </w:p>
        </w:tc>
        <w:tc>
          <w:tcPr>
            <w:tcW w:w="4140" w:type="pct"/>
          </w:tcPr>
          <w:p w14:paraId="375D43AF" w14:textId="6F318A54" w:rsidR="009050F5" w:rsidRDefault="009050F5" w:rsidP="00C01256">
            <w:pPr>
              <w:pStyle w:val="Text"/>
              <w:rPr>
                <w:szCs w:val="20"/>
              </w:rPr>
            </w:pPr>
            <w:r>
              <w:rPr>
                <w:szCs w:val="20"/>
              </w:rPr>
              <w:t>Telemetry (answer to TC, containing data, as for instance image pixel values)</w:t>
            </w:r>
          </w:p>
        </w:tc>
      </w:tr>
    </w:tbl>
    <w:p w14:paraId="17EEEC6C" w14:textId="77777777" w:rsidR="00973F18" w:rsidRDefault="00973F18" w:rsidP="00973F18">
      <w:pPr>
        <w:pStyle w:val="Heading2"/>
      </w:pPr>
      <w:bookmarkStart w:id="18" w:name="_Toc211009007"/>
      <w:bookmarkEnd w:id="17"/>
      <w:r>
        <w:t>Definitions</w:t>
      </w:r>
      <w:bookmarkEnd w:id="18"/>
    </w:p>
    <w:p w14:paraId="6A6C8C31" w14:textId="77777777" w:rsidR="00CE2EC2" w:rsidRPr="00440727" w:rsidRDefault="00CE2EC2" w:rsidP="00BC7A0E">
      <w:pPr>
        <w:pStyle w:val="Heading3"/>
      </w:pPr>
      <w:bookmarkStart w:id="19" w:name="_Toc211009008"/>
      <w:r w:rsidRPr="00440727">
        <w:t>Data sizes</w:t>
      </w:r>
      <w:bookmarkEnd w:id="19"/>
    </w:p>
    <w:p w14:paraId="614B2F5B" w14:textId="77777777" w:rsidR="00CE2EC2" w:rsidRPr="00440727" w:rsidRDefault="00CE2EC2" w:rsidP="00CE2EC2">
      <w:pPr>
        <w:pStyle w:val="ListParagraph"/>
      </w:pPr>
      <w:r w:rsidRPr="00440727">
        <w:t>8 bits = 8 b = 1 byte = 1 B;</w:t>
      </w:r>
    </w:p>
    <w:p w14:paraId="1C64A40E" w14:textId="77777777" w:rsidR="00CE2EC2" w:rsidRPr="00440727" w:rsidRDefault="00CE2EC2" w:rsidP="00CE2EC2">
      <w:pPr>
        <w:pStyle w:val="ListParagraph"/>
      </w:pPr>
      <w:r w:rsidRPr="00440727">
        <w:t>1000 bits = 1 kilobit = 1 kb; 10</w:t>
      </w:r>
      <w:r w:rsidRPr="00440727">
        <w:rPr>
          <w:vertAlign w:val="superscript"/>
        </w:rPr>
        <w:t>6</w:t>
      </w:r>
      <w:r w:rsidRPr="00440727">
        <w:t> bits = 1 megabit = 1 Mb; 10</w:t>
      </w:r>
      <w:r w:rsidRPr="00440727">
        <w:rPr>
          <w:vertAlign w:val="superscript"/>
        </w:rPr>
        <w:t>9</w:t>
      </w:r>
      <w:r w:rsidRPr="00440727">
        <w:t> bits = 1 gigabit = 1 Gb</w:t>
      </w:r>
    </w:p>
    <w:p w14:paraId="5BF67970" w14:textId="77777777" w:rsidR="00CE2EC2" w:rsidRPr="00440727" w:rsidRDefault="00CE2EC2" w:rsidP="00CE2EC2">
      <w:pPr>
        <w:pStyle w:val="ListParagraph"/>
      </w:pPr>
      <w:r w:rsidRPr="00440727">
        <w:t>1000 bytes = 1 kilobyte = 1 kB; 10</w:t>
      </w:r>
      <w:r w:rsidRPr="00440727">
        <w:rPr>
          <w:vertAlign w:val="superscript"/>
        </w:rPr>
        <w:t>6</w:t>
      </w:r>
      <w:r w:rsidRPr="00440727">
        <w:t> bytes = 1 megabyte = 1 MB; 10</w:t>
      </w:r>
      <w:r w:rsidRPr="00440727">
        <w:rPr>
          <w:vertAlign w:val="superscript"/>
        </w:rPr>
        <w:t>9</w:t>
      </w:r>
      <w:r w:rsidRPr="00440727">
        <w:t> bytes = 1 gigabyte = 1 GB</w:t>
      </w:r>
    </w:p>
    <w:p w14:paraId="199D9B0D" w14:textId="77777777" w:rsidR="00CE2EC2" w:rsidRPr="00440727" w:rsidRDefault="00CE2EC2" w:rsidP="00CE2EC2">
      <w:pPr>
        <w:pStyle w:val="ListParagraph"/>
      </w:pPr>
      <w:r w:rsidRPr="00440727">
        <w:t xml:space="preserve">1024 bits = 1 kibibit = 1 </w:t>
      </w:r>
      <w:proofErr w:type="spellStart"/>
      <w:r w:rsidRPr="00440727">
        <w:t>Kib</w:t>
      </w:r>
      <w:proofErr w:type="spellEnd"/>
      <w:r w:rsidRPr="00440727">
        <w:t>; 1024</w:t>
      </w:r>
      <w:r w:rsidRPr="00440727">
        <w:rPr>
          <w:vertAlign w:val="superscript"/>
        </w:rPr>
        <w:t>2</w:t>
      </w:r>
      <w:r w:rsidRPr="00440727">
        <w:t> bits = 1 mebibit = 1 Mib; 1024</w:t>
      </w:r>
      <w:r w:rsidRPr="00440727">
        <w:rPr>
          <w:vertAlign w:val="superscript"/>
        </w:rPr>
        <w:t>3</w:t>
      </w:r>
      <w:r w:rsidRPr="00440727">
        <w:t> bits = 1 </w:t>
      </w:r>
      <w:proofErr w:type="spellStart"/>
      <w:r w:rsidRPr="00440727">
        <w:t>gigibit</w:t>
      </w:r>
      <w:proofErr w:type="spellEnd"/>
      <w:r w:rsidRPr="00440727">
        <w:t xml:space="preserve"> = 1 Gib</w:t>
      </w:r>
    </w:p>
    <w:p w14:paraId="4E5201A3" w14:textId="77777777" w:rsidR="00CE2EC2" w:rsidRPr="00440727" w:rsidRDefault="00CE2EC2" w:rsidP="00CE2EC2">
      <w:pPr>
        <w:pStyle w:val="ListParagraph"/>
      </w:pPr>
      <w:r w:rsidRPr="00440727">
        <w:t>1024 bytes = 1 kibibyte = 1 KiB; 1024</w:t>
      </w:r>
      <w:r w:rsidRPr="00440727">
        <w:rPr>
          <w:vertAlign w:val="superscript"/>
        </w:rPr>
        <w:t>2</w:t>
      </w:r>
      <w:r w:rsidRPr="00440727">
        <w:t> bytes = 1 mebibyte = 1 MiB; 1024</w:t>
      </w:r>
      <w:r w:rsidRPr="00440727">
        <w:rPr>
          <w:vertAlign w:val="superscript"/>
        </w:rPr>
        <w:t>3</w:t>
      </w:r>
      <w:r w:rsidRPr="00440727">
        <w:t> bytes = 1 </w:t>
      </w:r>
      <w:proofErr w:type="spellStart"/>
      <w:r w:rsidRPr="00440727">
        <w:t>gigibyte</w:t>
      </w:r>
      <w:proofErr w:type="spellEnd"/>
      <w:r w:rsidRPr="00440727">
        <w:t xml:space="preserve"> = 1 GiB</w:t>
      </w:r>
    </w:p>
    <w:p w14:paraId="3B15A1BB" w14:textId="77777777" w:rsidR="00CE2EC2" w:rsidRPr="00440727" w:rsidRDefault="00CE2EC2" w:rsidP="00BC7A0E">
      <w:pPr>
        <w:pStyle w:val="Heading3"/>
      </w:pPr>
      <w:bookmarkStart w:id="20" w:name="_Toc211009009"/>
      <w:r w:rsidRPr="00440727">
        <w:t>Data rates</w:t>
      </w:r>
      <w:bookmarkEnd w:id="20"/>
    </w:p>
    <w:p w14:paraId="47EA62C4" w14:textId="77777777" w:rsidR="00CE2EC2" w:rsidRPr="00440727" w:rsidRDefault="00CE2EC2" w:rsidP="00CE2EC2">
      <w:pPr>
        <w:pStyle w:val="ListParagraph"/>
      </w:pPr>
      <w:r w:rsidRPr="00440727">
        <w:t>1000 b/s = 1 kb/s; 1000 kb/s = 1 Mb/s;</w:t>
      </w:r>
    </w:p>
    <w:p w14:paraId="05DBDF42" w14:textId="77777777" w:rsidR="00CE2EC2" w:rsidRPr="00440727" w:rsidRDefault="00CE2EC2" w:rsidP="00CE2EC2">
      <w:r w:rsidRPr="00440727">
        <w:t>Example: 1 </w:t>
      </w:r>
      <w:proofErr w:type="spellStart"/>
      <w:r w:rsidRPr="00440727">
        <w:t>Kib</w:t>
      </w:r>
      <w:proofErr w:type="spellEnd"/>
      <w:r w:rsidRPr="00440727">
        <w:t xml:space="preserve"> of data to be transferred at 1 kb/s takes 1.024 s.</w:t>
      </w:r>
    </w:p>
    <w:p w14:paraId="1312B7B3" w14:textId="77777777" w:rsidR="00BC7A0E" w:rsidRDefault="00BC7A0E">
      <w:pPr>
        <w:spacing w:before="0" w:after="160" w:line="259" w:lineRule="auto"/>
        <w:rPr>
          <w:rFonts w:eastAsiaTheme="majorEastAsia" w:cstheme="majorBidi"/>
          <w:b/>
          <w:sz w:val="36"/>
          <w:szCs w:val="32"/>
        </w:rPr>
      </w:pPr>
      <w:bookmarkStart w:id="21" w:name="_Toc159341873"/>
      <w:r>
        <w:br w:type="page"/>
      </w:r>
    </w:p>
    <w:p w14:paraId="79F163B1" w14:textId="2B9F231C" w:rsidR="00973F18" w:rsidRDefault="00973F18" w:rsidP="00973F18">
      <w:pPr>
        <w:pStyle w:val="Heading1"/>
      </w:pPr>
      <w:bookmarkStart w:id="22" w:name="_Toc211009010"/>
      <w:r>
        <w:lastRenderedPageBreak/>
        <w:t>Scope</w:t>
      </w:r>
      <w:bookmarkEnd w:id="21"/>
      <w:bookmarkEnd w:id="22"/>
    </w:p>
    <w:p w14:paraId="7C84899F" w14:textId="5B297AC8" w:rsidR="00AC4FAC" w:rsidRDefault="00973F18" w:rsidP="001419E1">
      <w:r w:rsidRPr="00730B12">
        <w:t xml:space="preserve">This document is the </w:t>
      </w:r>
      <w:r w:rsidR="00AC4FAC" w:rsidRPr="00730B12">
        <w:t>test plan for the evolution</w:t>
      </w:r>
      <w:r w:rsidR="00C5779E">
        <w:t xml:space="preserve"> of</w:t>
      </w:r>
      <w:r w:rsidR="00AC4FAC" w:rsidRPr="00730B12">
        <w:t xml:space="preserve"> the proof of concept of the </w:t>
      </w:r>
      <w:proofErr w:type="spellStart"/>
      <w:r w:rsidR="00C5779E">
        <w:t>BeamCAM</w:t>
      </w:r>
      <w:proofErr w:type="spellEnd"/>
      <w:r w:rsidR="00AC4FAC" w:rsidRPr="00730B12">
        <w:t xml:space="preserve"> to be test</w:t>
      </w:r>
      <w:r w:rsidR="00730B12" w:rsidRPr="00730B12">
        <w:t>ed</w:t>
      </w:r>
      <w:r w:rsidR="00AC4FAC" w:rsidRPr="00730B12">
        <w:t xml:space="preserve"> at C</w:t>
      </w:r>
      <w:r w:rsidR="00730B12" w:rsidRPr="00730B12">
        <w:t>HARM</w:t>
      </w:r>
      <w:r w:rsidR="00AC4FAC" w:rsidRPr="00730B12">
        <w:t xml:space="preserve"> </w:t>
      </w:r>
      <w:r w:rsidR="00C94248">
        <w:t>ir</w:t>
      </w:r>
      <w:r w:rsidR="00AC4FAC" w:rsidRPr="00730B12">
        <w:t>radiation test chamber at CERN</w:t>
      </w:r>
      <w:r w:rsidR="00C5779E">
        <w:t xml:space="preserve">. It has been </w:t>
      </w:r>
      <w:r w:rsidRPr="00730B12">
        <w:t xml:space="preserve">prepared by Micro-Cameras &amp; Space Exploration SA (MCSE) in the frame of the </w:t>
      </w:r>
      <w:r w:rsidR="00AC4FAC" w:rsidRPr="00730B12">
        <w:t>development of a camera for CERN.</w:t>
      </w:r>
    </w:p>
    <w:p w14:paraId="08E7A26F" w14:textId="28C121F3" w:rsidR="001B02DA" w:rsidRDefault="00C5779E" w:rsidP="001419E1">
      <w:r>
        <w:t xml:space="preserve">The new </w:t>
      </w:r>
      <w:proofErr w:type="spellStart"/>
      <w:r>
        <w:t>BeamCAM</w:t>
      </w:r>
      <w:proofErr w:type="spellEnd"/>
      <w:r>
        <w:t xml:space="preserve"> will be mainly based on the new generation of hardened, space grade micro-cameras currently developed by MCSE, which is called MCAMv4 (4</w:t>
      </w:r>
      <w:r w:rsidRPr="00C5779E">
        <w:rPr>
          <w:vertAlign w:val="superscript"/>
        </w:rPr>
        <w:t>th</w:t>
      </w:r>
      <w:r>
        <w:t xml:space="preserve"> generation). </w:t>
      </w:r>
      <w:r w:rsidR="00AC4FAC">
        <w:t>Electronic and Electrical Elements on the</w:t>
      </w:r>
      <w:r>
        <w:t xml:space="preserve"> </w:t>
      </w:r>
      <w:proofErr w:type="spellStart"/>
      <w:r>
        <w:t>BeamCAM</w:t>
      </w:r>
      <w:proofErr w:type="spellEnd"/>
      <w:r>
        <w:t xml:space="preserve"> prototype</w:t>
      </w:r>
      <w:r w:rsidR="00AC4FAC">
        <w:t xml:space="preserve"> board are </w:t>
      </w:r>
      <w:r>
        <w:t xml:space="preserve">then </w:t>
      </w:r>
      <w:r w:rsidR="00AC4FAC">
        <w:t xml:space="preserve">the same as </w:t>
      </w:r>
      <w:r>
        <w:t>the ones embedded in the MCAMv4, with some CERN dedicated components, mainly in the power part.</w:t>
      </w:r>
    </w:p>
    <w:p w14:paraId="1BD2FE4D" w14:textId="141498EA" w:rsidR="00F57D05" w:rsidRDefault="00F57D05" w:rsidP="001419E1">
      <w:r>
        <w:t xml:space="preserve">The generic Test setup installation of the MCAMv4 / </w:t>
      </w:r>
      <w:proofErr w:type="spellStart"/>
      <w:r>
        <w:t>BeamCAM</w:t>
      </w:r>
      <w:proofErr w:type="spellEnd"/>
      <w:r>
        <w:t xml:space="preserve"> EBB is described in the dedicated document </w:t>
      </w:r>
      <w:r>
        <w:fldChar w:fldCharType="begin"/>
      </w:r>
      <w:r>
        <w:instrText xml:space="preserve"> REF _Ref210917751 \r \h </w:instrText>
      </w:r>
      <w:r>
        <w:fldChar w:fldCharType="separate"/>
      </w:r>
      <w:r w:rsidR="00E65619">
        <w:t>[RD03]</w:t>
      </w:r>
      <w:r>
        <w:fldChar w:fldCharType="end"/>
      </w:r>
      <w:r>
        <w:t>. The present document contains the specific constraints to be followed for the Test Set-up at the CHARM facility in CERN premises.</w:t>
      </w:r>
    </w:p>
    <w:p w14:paraId="01F575B7" w14:textId="77777777" w:rsidR="00F57D05" w:rsidRDefault="00F57D05" w:rsidP="001419E1"/>
    <w:p w14:paraId="6EB50EAC" w14:textId="68EB5EB1" w:rsidR="00973F18" w:rsidRDefault="00973F18" w:rsidP="001419E1">
      <w:r>
        <w:br w:type="page"/>
      </w:r>
      <w:bookmarkStart w:id="23" w:name="_Toc159341874"/>
    </w:p>
    <w:p w14:paraId="6F84966E" w14:textId="08D2FB6D" w:rsidR="00DE0A6F" w:rsidRDefault="00DE0A6F" w:rsidP="00DE0A6F">
      <w:pPr>
        <w:pStyle w:val="Heading1"/>
      </w:pPr>
      <w:bookmarkStart w:id="24" w:name="_Toc211009011"/>
      <w:bookmarkEnd w:id="23"/>
      <w:r>
        <w:lastRenderedPageBreak/>
        <w:t xml:space="preserve">Irradiation test </w:t>
      </w:r>
      <w:r w:rsidR="00196704">
        <w:t>presentation</w:t>
      </w:r>
      <w:bookmarkEnd w:id="24"/>
    </w:p>
    <w:p w14:paraId="3F5AB523" w14:textId="7DC9BD4A" w:rsidR="00DE0A6F" w:rsidRDefault="00196704" w:rsidP="00DE0A6F">
      <w:pPr>
        <w:pStyle w:val="Heading2"/>
      </w:pPr>
      <w:bookmarkStart w:id="25" w:name="_Toc211009012"/>
      <w:r>
        <w:t>Irradiation test objectives</w:t>
      </w:r>
      <w:bookmarkEnd w:id="25"/>
    </w:p>
    <w:p w14:paraId="7E94EE93" w14:textId="53F04B78" w:rsidR="00C5779E" w:rsidRDefault="00C5779E" w:rsidP="00C5779E">
      <w:r>
        <w:t xml:space="preserve">The </w:t>
      </w:r>
      <w:proofErr w:type="spellStart"/>
      <w:r>
        <w:t>BeamCAM</w:t>
      </w:r>
      <w:proofErr w:type="spellEnd"/>
      <w:r>
        <w:t xml:space="preserve"> tests in CHARM facility is aimed to demonstrate that the overall HW design of the future </w:t>
      </w:r>
      <w:proofErr w:type="spellStart"/>
      <w:r>
        <w:t>BeamCAM</w:t>
      </w:r>
      <w:proofErr w:type="spellEnd"/>
      <w:r>
        <w:t xml:space="preserve"> </w:t>
      </w:r>
      <w:proofErr w:type="gramStart"/>
      <w:r>
        <w:t>is able to</w:t>
      </w:r>
      <w:proofErr w:type="gramEnd"/>
      <w:r>
        <w:t xml:space="preserve"> sustain the constraints which will be encountered in the different CERN scientific equipment, </w:t>
      </w:r>
      <w:ins w:id="26" w:author="Stephane Burger" w:date="2025-10-12T17:45:00Z" w16du:dateUtc="2025-10-12T15:45:00Z">
        <w:r w:rsidR="009B6CCF">
          <w:t xml:space="preserve">for example like in </w:t>
        </w:r>
      </w:ins>
      <w:del w:id="27" w:author="Stephane Burger" w:date="2025-10-12T17:45:00Z" w16du:dateUtc="2025-10-12T15:45:00Z">
        <w:r w:rsidDel="009B6CCF">
          <w:delText>a</w:delText>
        </w:r>
      </w:del>
      <w:del w:id="28" w:author="Stephane Burger" w:date="2025-10-12T17:44:00Z" w16du:dateUtc="2025-10-12T15:44:00Z">
        <w:r w:rsidDel="009B6CCF">
          <w:delText>s</w:delText>
        </w:r>
      </w:del>
      <w:del w:id="29" w:author="Stephane Burger" w:date="2025-10-12T17:45:00Z" w16du:dateUtc="2025-10-12T15:45:00Z">
        <w:r w:rsidDel="009B6CCF">
          <w:delText xml:space="preserve"> </w:delText>
        </w:r>
      </w:del>
      <w:r>
        <w:t xml:space="preserve">the current </w:t>
      </w:r>
      <w:r w:rsidRPr="00C5779E">
        <w:t>Large Hadron Collider</w:t>
      </w:r>
      <w:r>
        <w:t xml:space="preserve"> (LHC) </w:t>
      </w:r>
      <w:del w:id="30" w:author="Stephane Burger" w:date="2025-10-12T17:45:00Z" w16du:dateUtc="2025-10-12T15:45:00Z">
        <w:r w:rsidDel="009B6CCF">
          <w:delText>and</w:delText>
        </w:r>
      </w:del>
      <w:ins w:id="31" w:author="Stephane Burger" w:date="2025-10-12T17:45:00Z" w16du:dateUtc="2025-10-12T15:45:00Z">
        <w:r w:rsidR="009B6CCF">
          <w:t>or</w:t>
        </w:r>
      </w:ins>
      <w:r>
        <w:t xml:space="preserve"> the </w:t>
      </w:r>
      <w:r w:rsidRPr="00C5779E">
        <w:t>Future Circular Collider</w:t>
      </w:r>
      <w:r>
        <w:t xml:space="preserve"> (FCC), a project currently in preparation.</w:t>
      </w:r>
    </w:p>
    <w:p w14:paraId="34BC6B66" w14:textId="7DB0C6F9" w:rsidR="00C5779E" w:rsidRDefault="00196704" w:rsidP="00C5779E">
      <w:r>
        <w:t xml:space="preserve">Even if this test results could not directly be used by MCSE as a formal validation of the MCAMv4, it will </w:t>
      </w:r>
      <w:r w:rsidR="00C5779E">
        <w:t xml:space="preserve">also </w:t>
      </w:r>
      <w:r>
        <w:t>bring useful information in the frame of the MCAMv4 development and test.</w:t>
      </w:r>
    </w:p>
    <w:p w14:paraId="01CE4243" w14:textId="75B25329" w:rsidR="00196704" w:rsidRDefault="00196704" w:rsidP="00C5779E">
      <w:r>
        <w:t xml:space="preserve">To increase the test success chances, bring a certain redundancy and give more information, two </w:t>
      </w:r>
      <w:proofErr w:type="spellStart"/>
      <w:r>
        <w:t>BeamCAM</w:t>
      </w:r>
      <w:proofErr w:type="spellEnd"/>
      <w:r>
        <w:t xml:space="preserve"> prototypes (EBB, see a description in section </w:t>
      </w:r>
      <w:r>
        <w:fldChar w:fldCharType="begin"/>
      </w:r>
      <w:r>
        <w:instrText xml:space="preserve"> REF _Ref211007993 \r \h </w:instrText>
      </w:r>
      <w:r>
        <w:fldChar w:fldCharType="separate"/>
      </w:r>
      <w:r w:rsidR="00E65619">
        <w:t>5</w:t>
      </w:r>
      <w:r>
        <w:fldChar w:fldCharType="end"/>
      </w:r>
      <w:r>
        <w:t>) w</w:t>
      </w:r>
      <w:r w:rsidRPr="00196704">
        <w:t xml:space="preserve">ill be tested in parallel. </w:t>
      </w:r>
      <w:r>
        <w:t xml:space="preserve">To simplify the test set-up complexity and to allow an easier interpretation of the possible test failures, the complete test set-up will simply be </w:t>
      </w:r>
      <w:r w:rsidRPr="00196704">
        <w:rPr>
          <w:b/>
        </w:rPr>
        <w:t xml:space="preserve">completely </w:t>
      </w:r>
      <w:proofErr w:type="gramStart"/>
      <w:r w:rsidRPr="00196704">
        <w:rPr>
          <w:b/>
        </w:rPr>
        <w:t>duplicated</w:t>
      </w:r>
      <w:r>
        <w:t xml:space="preserve"> :</w:t>
      </w:r>
      <w:proofErr w:type="gramEnd"/>
      <w:r>
        <w:t xml:space="preserve"> there will be two DUTs, two computers, two power supplies, two set of cables, etc. This document must be read in having this philosophy in mind.</w:t>
      </w:r>
    </w:p>
    <w:p w14:paraId="7714D42D" w14:textId="3958B27E" w:rsidR="00196704" w:rsidRDefault="00196704" w:rsidP="00196704">
      <w:pPr>
        <w:pStyle w:val="Heading2"/>
      </w:pPr>
      <w:bookmarkStart w:id="32" w:name="_Toc211009013"/>
      <w:r>
        <w:t>Irradiation characteristics</w:t>
      </w:r>
      <w:bookmarkEnd w:id="32"/>
    </w:p>
    <w:p w14:paraId="60500824" w14:textId="3C9E770C" w:rsidR="005121F4" w:rsidDel="00C87B16" w:rsidRDefault="005121F4" w:rsidP="00BD29D6">
      <w:pPr>
        <w:jc w:val="both"/>
        <w:rPr>
          <w:del w:id="33" w:author="Stephane Burger" w:date="2025-10-12T17:55:00Z" w16du:dateUtc="2025-10-12T15:55:00Z"/>
        </w:rPr>
      </w:pPr>
      <w:del w:id="34" w:author="Stephane Burger" w:date="2025-10-12T17:55:00Z" w16du:dateUtc="2025-10-12T15:55:00Z">
        <w:r w:rsidRPr="005121F4" w:rsidDel="00C87B16">
          <w:delText>HARM (CERN High energy AcceleRator Mixed field) is a new and unique testing facility that completes CERN's radiation testing installations. Located in the East Area just downstream of the PH Department's IRRAD facility, where high-flux radiation testing on smaller experimental equipment takes place, CHARM provides teams with a venue to test their equipment in radiation environments similar to those found in the accelerator chain.</w:delText>
        </w:r>
      </w:del>
    </w:p>
    <w:p w14:paraId="27694233" w14:textId="496B9C2A" w:rsidR="00AF4B9C" w:rsidRDefault="00196704" w:rsidP="00BD29D6">
      <w:pPr>
        <w:jc w:val="both"/>
      </w:pPr>
      <w:r>
        <w:t xml:space="preserve">The test will be performed in the </w:t>
      </w:r>
      <w:r w:rsidR="005121F4" w:rsidRPr="005121F4">
        <w:t xml:space="preserve">CERN High energy </w:t>
      </w:r>
      <w:proofErr w:type="spellStart"/>
      <w:r w:rsidR="005121F4" w:rsidRPr="005121F4">
        <w:t>AcceleRator</w:t>
      </w:r>
      <w:proofErr w:type="spellEnd"/>
      <w:r w:rsidR="005121F4" w:rsidRPr="005121F4">
        <w:t xml:space="preserve"> Mixed field </w:t>
      </w:r>
      <w:r w:rsidR="0018226E">
        <w:t>(</w:t>
      </w:r>
      <w:r>
        <w:t>CHARM</w:t>
      </w:r>
      <w:r w:rsidR="0018226E">
        <w:t>)</w:t>
      </w:r>
      <w:r>
        <w:t xml:space="preserve"> facility</w:t>
      </w:r>
      <w:r w:rsidR="0018226E">
        <w:t xml:space="preserve">, which is a </w:t>
      </w:r>
      <w:r w:rsidR="0018226E" w:rsidRPr="005121F4">
        <w:t xml:space="preserve">unique testing facility that completes CERN's radiation testing installations. </w:t>
      </w:r>
      <w:r w:rsidR="004F707D">
        <w:rPr>
          <w:lang w:val="en-CH"/>
        </w:rPr>
        <w:t xml:space="preserve">It </w:t>
      </w:r>
      <w:proofErr w:type="gramStart"/>
      <w:r w:rsidR="004F707D">
        <w:rPr>
          <w:lang w:val="en-CH"/>
        </w:rPr>
        <w:t xml:space="preserve">is </w:t>
      </w:r>
      <w:r w:rsidR="002118A8" w:rsidRPr="002118A8">
        <w:rPr>
          <w:lang w:val="en-CH"/>
        </w:rPr>
        <w:t>located in</w:t>
      </w:r>
      <w:proofErr w:type="gramEnd"/>
      <w:r w:rsidR="002118A8" w:rsidRPr="002118A8">
        <w:rPr>
          <w:lang w:val="en-CH"/>
        </w:rPr>
        <w:t xml:space="preserve"> CERN’s East Area</w:t>
      </w:r>
      <w:r w:rsidR="004F707D">
        <w:rPr>
          <w:lang w:val="en-CH"/>
        </w:rPr>
        <w:t xml:space="preserve"> </w:t>
      </w:r>
      <w:r w:rsidR="00F7150D" w:rsidRPr="005121F4">
        <w:t>where high-flux radiation testing on smaller experimental equipment takes place</w:t>
      </w:r>
      <w:r w:rsidR="00F7150D">
        <w:t xml:space="preserve">. </w:t>
      </w:r>
    </w:p>
    <w:p w14:paraId="6A08F83F" w14:textId="5486A8D9" w:rsidR="002118A8" w:rsidRDefault="00AF4B9C" w:rsidP="00BD29D6">
      <w:pPr>
        <w:jc w:val="both"/>
        <w:rPr>
          <w:lang w:val="en-CH"/>
        </w:rPr>
      </w:pPr>
      <w:r>
        <w:t>During experiments, the CHARM area</w:t>
      </w:r>
      <w:r w:rsidR="00F7150D">
        <w:t xml:space="preserve"> </w:t>
      </w:r>
      <w:r w:rsidR="002118A8" w:rsidRPr="002118A8">
        <w:rPr>
          <w:lang w:val="en-CH"/>
        </w:rPr>
        <w:t>receives Proton Synchrotron (PS)</w:t>
      </w:r>
      <w:r w:rsidR="00F7150D">
        <w:rPr>
          <w:lang w:val="en-CH"/>
        </w:rPr>
        <w:t xml:space="preserve"> beam </w:t>
      </w:r>
      <w:r w:rsidR="002118A8" w:rsidRPr="002118A8">
        <w:rPr>
          <w:lang w:val="en-CH"/>
        </w:rPr>
        <w:t>spills of up to 5</w:t>
      </w:r>
      <w:r w:rsidR="002118A8">
        <w:rPr>
          <w:lang w:val="en-CH"/>
        </w:rPr>
        <w:t>e</w:t>
      </w:r>
      <w:r w:rsidR="002118A8" w:rsidRPr="002118A8">
        <w:rPr>
          <w:lang w:val="en-CH"/>
        </w:rPr>
        <w:t>11 protons, 400ms long, at 24 GeV/c. The</w:t>
      </w:r>
      <w:r w:rsidR="002118A8">
        <w:rPr>
          <w:lang w:val="en-CH"/>
        </w:rPr>
        <w:t xml:space="preserve"> </w:t>
      </w:r>
      <w:r w:rsidR="002118A8" w:rsidRPr="002118A8">
        <w:rPr>
          <w:lang w:val="en-CH"/>
        </w:rPr>
        <w:t>beam strikes a metallic target, producing a mixed radiation field—neutrons, protons, photons, electrons, and</w:t>
      </w:r>
      <w:r w:rsidR="002118A8">
        <w:rPr>
          <w:lang w:val="en-CH"/>
        </w:rPr>
        <w:t xml:space="preserve"> </w:t>
      </w:r>
      <w:r w:rsidR="002118A8" w:rsidRPr="002118A8">
        <w:rPr>
          <w:lang w:val="en-CH"/>
        </w:rPr>
        <w:t>muons—via spallation. Resulting dose rates range from</w:t>
      </w:r>
      <w:r w:rsidR="002118A8">
        <w:rPr>
          <w:lang w:val="en-CH"/>
        </w:rPr>
        <w:t xml:space="preserve"> </w:t>
      </w:r>
      <w:r w:rsidR="002118A8" w:rsidRPr="002118A8">
        <w:rPr>
          <w:lang w:val="en-CH"/>
        </w:rPr>
        <w:t>10 µGy/h to 1 Gy/h, with fluxes up to 1e9 particles/cm2/s,</w:t>
      </w:r>
      <w:r w:rsidR="002118A8">
        <w:rPr>
          <w:lang w:val="en-CH"/>
        </w:rPr>
        <w:t xml:space="preserve"> </w:t>
      </w:r>
      <w:r w:rsidR="002118A8" w:rsidRPr="002118A8">
        <w:rPr>
          <w:lang w:val="en-CH"/>
        </w:rPr>
        <w:t>enabling electronics testing in radiation conditions representative of accelerators, space, and nuclear facilities.</w:t>
      </w:r>
      <w:r w:rsidR="002971EB">
        <w:rPr>
          <w:lang w:val="en-CH"/>
        </w:rPr>
        <w:t xml:space="preserve"> More information can be found in </w:t>
      </w:r>
      <w:r w:rsidR="004F707D">
        <w:rPr>
          <w:lang w:val="en-CH"/>
        </w:rPr>
        <w:t>[</w:t>
      </w:r>
      <w:r w:rsidR="00BD29D6">
        <w:rPr>
          <w:lang w:val="en-CH"/>
        </w:rPr>
        <w:t xml:space="preserve">ref: </w:t>
      </w:r>
      <w:hyperlink r:id="rId9" w:history="1">
        <w:r w:rsidR="004F707D" w:rsidRPr="004F707D">
          <w:rPr>
            <w:rStyle w:val="Hyperlink"/>
          </w:rPr>
          <w:t>https://charm.web.</w:t>
        </w:r>
        <w:r w:rsidR="004F707D" w:rsidRPr="004F707D">
          <w:rPr>
            <w:rStyle w:val="Hyperlink"/>
          </w:rPr>
          <w:t>c</w:t>
        </w:r>
        <w:r w:rsidR="004F707D" w:rsidRPr="004F707D">
          <w:rPr>
            <w:rStyle w:val="Hyperlink"/>
          </w:rPr>
          <w:t>ern.ch</w:t>
        </w:r>
      </w:hyperlink>
      <w:r w:rsidR="00BD29D6">
        <w:rPr>
          <w:lang w:val="en-CH"/>
        </w:rPr>
        <w:t>].</w:t>
      </w:r>
    </w:p>
    <w:p w14:paraId="0013FE48" w14:textId="5AD3551C" w:rsidR="00BC5B1F" w:rsidRPr="00F05128" w:rsidRDefault="00BC5B1F" w:rsidP="00F05128">
      <w:pPr>
        <w:jc w:val="both"/>
        <w:rPr>
          <w:lang w:val="en-CH"/>
        </w:rPr>
      </w:pPr>
      <w:r>
        <w:rPr>
          <w:lang w:val="en-CH"/>
        </w:rPr>
        <w:t xml:space="preserve">The irradiation conditions </w:t>
      </w:r>
      <w:r w:rsidR="00F05128">
        <w:rPr>
          <w:lang w:val="en-CH"/>
        </w:rPr>
        <w:t xml:space="preserve">for the BeamCam testing </w:t>
      </w:r>
      <w:r>
        <w:rPr>
          <w:lang w:val="en-CH"/>
        </w:rPr>
        <w:t xml:space="preserve">requested </w:t>
      </w:r>
      <w:r w:rsidR="00E30416">
        <w:rPr>
          <w:lang w:val="en-CH"/>
        </w:rPr>
        <w:t>over</w:t>
      </w:r>
      <w:r>
        <w:rPr>
          <w:lang w:val="en-CH"/>
        </w:rPr>
        <w:t xml:space="preserve"> 3 weeks at CHARM are the following:</w:t>
      </w:r>
    </w:p>
    <w:p w14:paraId="51EF428A" w14:textId="3FFBAEE4" w:rsidR="004E22C5" w:rsidRPr="004E22C5" w:rsidRDefault="004E22C5" w:rsidP="004E22C5">
      <w:pPr>
        <w:pStyle w:val="ListParagraph"/>
        <w:numPr>
          <w:ilvl w:val="0"/>
          <w:numId w:val="45"/>
        </w:numPr>
        <w:jc w:val="both"/>
        <w:rPr>
          <w:lang w:val="en-CH"/>
        </w:rPr>
      </w:pPr>
      <w:r w:rsidRPr="004E22C5">
        <w:rPr>
          <w:lang w:val="en-CH"/>
        </w:rPr>
        <w:t>Total Ionizing Dose TID</w:t>
      </w:r>
      <w:r w:rsidR="00F05128">
        <w:rPr>
          <w:lang w:val="en-CH"/>
        </w:rPr>
        <w:t xml:space="preserve"> [Gy]:</w:t>
      </w:r>
      <w:r w:rsidRPr="004E22C5">
        <w:rPr>
          <w:lang w:val="en-CH"/>
        </w:rPr>
        <w:t xml:space="preserve"> </w:t>
      </w:r>
      <w:r w:rsidR="00F05128">
        <w:rPr>
          <w:lang w:val="en-CH"/>
        </w:rPr>
        <w:t>&gt;</w:t>
      </w:r>
      <w:r w:rsidRPr="004E22C5">
        <w:rPr>
          <w:lang w:val="en-CH"/>
        </w:rPr>
        <w:t>4</w:t>
      </w:r>
      <w:r w:rsidR="00F05128">
        <w:rPr>
          <w:lang w:val="en-CH"/>
        </w:rPr>
        <w:t>0</w:t>
      </w:r>
      <w:r w:rsidRPr="004E22C5">
        <w:rPr>
          <w:lang w:val="en-CH"/>
        </w:rPr>
        <w:t xml:space="preserve">0 </w:t>
      </w:r>
    </w:p>
    <w:p w14:paraId="6F0AFE65" w14:textId="33DA944D" w:rsidR="004E22C5" w:rsidRPr="004E22C5" w:rsidRDefault="004E22C5" w:rsidP="008E4535">
      <w:pPr>
        <w:pStyle w:val="ListParagraph"/>
        <w:numPr>
          <w:ilvl w:val="0"/>
          <w:numId w:val="45"/>
        </w:numPr>
        <w:jc w:val="both"/>
        <w:rPr>
          <w:lang w:val="en-CH"/>
        </w:rPr>
      </w:pPr>
      <w:r w:rsidRPr="004E22C5">
        <w:rPr>
          <w:lang w:val="en-CH"/>
        </w:rPr>
        <w:t xml:space="preserve">High-energy Hadron fluence, </w:t>
      </w:r>
      <w:r w:rsidRPr="004E22C5">
        <w:rPr>
          <w:rFonts w:ascii="Cambria Math" w:hAnsi="Cambria Math" w:cs="Cambria Math"/>
          <w:lang w:val="en-CH"/>
        </w:rPr>
        <w:t>𝐸</w:t>
      </w:r>
      <w:r w:rsidRPr="004E22C5">
        <w:rPr>
          <w:lang w:val="en-CH"/>
        </w:rPr>
        <w:t xml:space="preserve"> &gt; 20MeV</w:t>
      </w:r>
      <w:r w:rsidRPr="004E22C5">
        <w:rPr>
          <w:lang w:val="en-CH"/>
        </w:rPr>
        <w:t xml:space="preserve">: </w:t>
      </w:r>
      <w:r w:rsidRPr="004E22C5">
        <w:rPr>
          <w:lang w:val="en-CH"/>
        </w:rPr>
        <w:t>Θ</w:t>
      </w:r>
      <w:r w:rsidRPr="004E22C5">
        <w:rPr>
          <w:rFonts w:ascii="Cambria Math" w:hAnsi="Cambria Math" w:cs="Cambria Math"/>
          <w:lang w:val="en-CH"/>
        </w:rPr>
        <w:t>𝐻𝑒𝐻</w:t>
      </w:r>
      <w:r w:rsidRPr="004E22C5">
        <w:rPr>
          <w:lang w:val="en-CH"/>
        </w:rPr>
        <w:t xml:space="preserve"> </w:t>
      </w:r>
      <w:r w:rsidR="00F05128">
        <w:rPr>
          <w:lang w:val="en-CH"/>
        </w:rPr>
        <w:t>[</w:t>
      </w:r>
      <w:r w:rsidRPr="004E22C5">
        <w:rPr>
          <w:lang w:val="en-CH"/>
        </w:rPr>
        <w:t>cm−2</w:t>
      </w:r>
      <w:r w:rsidR="00F05128">
        <w:rPr>
          <w:lang w:val="en-CH"/>
        </w:rPr>
        <w:t>]: 2e12</w:t>
      </w:r>
    </w:p>
    <w:p w14:paraId="1A143CAD" w14:textId="77777777" w:rsidR="002118A8" w:rsidRPr="00196704" w:rsidRDefault="002118A8" w:rsidP="00196704">
      <w:pPr>
        <w:rPr>
          <w:lang w:val="en-US"/>
        </w:rPr>
      </w:pPr>
    </w:p>
    <w:p w14:paraId="4182D83C" w14:textId="4014EC0F" w:rsidR="00DE0A6F" w:rsidRDefault="00196704" w:rsidP="00DE0A6F">
      <w:pPr>
        <w:pStyle w:val="Heading2"/>
      </w:pPr>
      <w:bookmarkStart w:id="35" w:name="_Toc211009014"/>
      <w:r>
        <w:t>Test m</w:t>
      </w:r>
      <w:r w:rsidR="00C51413">
        <w:t>ain t</w:t>
      </w:r>
      <w:r w:rsidR="00DE0A6F">
        <w:t>imeline</w:t>
      </w:r>
      <w:bookmarkEnd w:id="35"/>
    </w:p>
    <w:p w14:paraId="53AE3C3B" w14:textId="77777777" w:rsidR="00DE0A6F" w:rsidRDefault="00DE0A6F" w:rsidP="00DE0A6F">
      <w:r>
        <w:t xml:space="preserve">The CHARM test policy is to prepare each test within a dry run session, one week before starting the irradiation test. The CHARM provides facilities to test the equipment during the </w:t>
      </w:r>
      <w:proofErr w:type="gramStart"/>
      <w:r>
        <w:t>dry-run</w:t>
      </w:r>
      <w:proofErr w:type="gramEnd"/>
      <w:r>
        <w:t xml:space="preserve">. The timeline is then as </w:t>
      </w:r>
      <w:proofErr w:type="gramStart"/>
      <w:r>
        <w:t>this :</w:t>
      </w:r>
      <w:proofErr w:type="gramEnd"/>
    </w:p>
    <w:p w14:paraId="5E497361" w14:textId="77777777" w:rsidR="00DE0A6F" w:rsidRDefault="00DE0A6F" w:rsidP="00DE0A6F">
      <w:pPr>
        <w:keepNext/>
      </w:pPr>
      <w:r w:rsidRPr="000E6EF9">
        <w:rPr>
          <w:noProof/>
          <w:lang w:val="en-US"/>
        </w:rPr>
        <w:drawing>
          <wp:inline distT="0" distB="0" distL="0" distR="0" wp14:anchorId="7D76EF8F" wp14:editId="56D14E30">
            <wp:extent cx="5759450" cy="9652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965200"/>
                    </a:xfrm>
                    <a:prstGeom prst="rect">
                      <a:avLst/>
                    </a:prstGeom>
                  </pic:spPr>
                </pic:pic>
              </a:graphicData>
            </a:graphic>
          </wp:inline>
        </w:drawing>
      </w:r>
    </w:p>
    <w:p w14:paraId="42DC492C" w14:textId="45019345" w:rsidR="00DE0A6F" w:rsidRPr="007F44C5" w:rsidRDefault="00DE0A6F" w:rsidP="00DE0A6F">
      <w:pPr>
        <w:pStyle w:val="Caption"/>
      </w:pPr>
      <w:bookmarkStart w:id="36" w:name="_Toc211009055"/>
      <w:r>
        <w:t xml:space="preserve">Figure </w:t>
      </w:r>
      <w:r w:rsidR="00E65619">
        <w:fldChar w:fldCharType="begin"/>
      </w:r>
      <w:r w:rsidR="00E65619">
        <w:instrText xml:space="preserve"> SEQ Figure \* ARABIC </w:instrText>
      </w:r>
      <w:r w:rsidR="00E65619">
        <w:fldChar w:fldCharType="separate"/>
      </w:r>
      <w:r w:rsidR="00E65619">
        <w:rPr>
          <w:noProof/>
        </w:rPr>
        <w:t>1</w:t>
      </w:r>
      <w:r w:rsidR="00E65619">
        <w:rPr>
          <w:noProof/>
        </w:rPr>
        <w:fldChar w:fldCharType="end"/>
      </w:r>
      <w:r>
        <w:t>: test timeline</w:t>
      </w:r>
      <w:bookmarkEnd w:id="36"/>
    </w:p>
    <w:p w14:paraId="17EFFD45" w14:textId="77777777" w:rsidR="00DE0A6F" w:rsidRDefault="00DE0A6F" w:rsidP="00C51413">
      <w:pPr>
        <w:pStyle w:val="Text"/>
      </w:pPr>
      <w:r>
        <w:t xml:space="preserve">Specifically, for the </w:t>
      </w:r>
      <w:proofErr w:type="spellStart"/>
      <w:r>
        <w:t>BeamCAM</w:t>
      </w:r>
      <w:proofErr w:type="spellEnd"/>
      <w:r>
        <w:t xml:space="preserve"> EBB test the foreseen dates </w:t>
      </w:r>
      <w:proofErr w:type="gramStart"/>
      <w:r>
        <w:t>are :</w:t>
      </w:r>
      <w:proofErr w:type="gramEnd"/>
    </w:p>
    <w:p w14:paraId="6CD40333" w14:textId="77777777" w:rsidR="00DE0A6F" w:rsidRDefault="00DE0A6F" w:rsidP="00DE0A6F">
      <w:pPr>
        <w:pStyle w:val="ListParagraph"/>
        <w:numPr>
          <w:ilvl w:val="0"/>
          <w:numId w:val="24"/>
        </w:numPr>
        <w:spacing w:before="0" w:after="0" w:line="270" w:lineRule="atLeast"/>
        <w:contextualSpacing/>
      </w:pPr>
      <w:r>
        <w:t xml:space="preserve">Dry run </w:t>
      </w:r>
      <w:proofErr w:type="gramStart"/>
      <w:r>
        <w:t>start :</w:t>
      </w:r>
      <w:proofErr w:type="gramEnd"/>
      <w:r>
        <w:t xml:space="preserve"> Wednesday the 15</w:t>
      </w:r>
      <w:r w:rsidRPr="00DE0A6F">
        <w:rPr>
          <w:vertAlign w:val="superscript"/>
        </w:rPr>
        <w:t>th</w:t>
      </w:r>
      <w:r>
        <w:t xml:space="preserve"> of October 2025</w:t>
      </w:r>
    </w:p>
    <w:p w14:paraId="1C8BB224" w14:textId="77777777" w:rsidR="00DE0A6F" w:rsidRDefault="00DE0A6F" w:rsidP="00DE0A6F">
      <w:pPr>
        <w:pStyle w:val="ListParagraph"/>
        <w:numPr>
          <w:ilvl w:val="0"/>
          <w:numId w:val="24"/>
        </w:numPr>
        <w:spacing w:before="0" w:after="0" w:line="270" w:lineRule="atLeast"/>
        <w:contextualSpacing/>
      </w:pPr>
      <w:r>
        <w:t xml:space="preserve">Irradiation test </w:t>
      </w:r>
      <w:proofErr w:type="gramStart"/>
      <w:r>
        <w:t>start :</w:t>
      </w:r>
      <w:proofErr w:type="gramEnd"/>
      <w:r>
        <w:t xml:space="preserve"> Wednesday the 22</w:t>
      </w:r>
      <w:r w:rsidRPr="00DE0A6F">
        <w:rPr>
          <w:vertAlign w:val="superscript"/>
        </w:rPr>
        <w:t>nd</w:t>
      </w:r>
      <w:r>
        <w:t xml:space="preserve"> of October 2025</w:t>
      </w:r>
    </w:p>
    <w:p w14:paraId="363DD73C" w14:textId="24E96E27" w:rsidR="00DE0A6F" w:rsidRDefault="00DE0A6F" w:rsidP="00DE0A6F">
      <w:pPr>
        <w:pStyle w:val="ListParagraph"/>
        <w:numPr>
          <w:ilvl w:val="0"/>
          <w:numId w:val="24"/>
        </w:numPr>
        <w:spacing w:before="0" w:after="0" w:line="270" w:lineRule="atLeast"/>
        <w:contextualSpacing/>
      </w:pPr>
      <w:r>
        <w:lastRenderedPageBreak/>
        <w:t xml:space="preserve">The irradiation test should last for three weeks. It could be interrupted sooner if the DUT is not able to work properly before having be submitted to the total irradiation dose foreseen, or temporarily in case of problems which could be fixed. </w:t>
      </w:r>
    </w:p>
    <w:p w14:paraId="138B5DA2" w14:textId="77777777" w:rsidR="00E65619" w:rsidRDefault="00E65619" w:rsidP="00E65619">
      <w:pPr>
        <w:pStyle w:val="Heading2"/>
      </w:pPr>
      <w:bookmarkStart w:id="37" w:name="_Toc211009015"/>
      <w:r>
        <w:t>Test Sequences</w:t>
      </w:r>
      <w:bookmarkEnd w:id="37"/>
    </w:p>
    <w:p w14:paraId="6493D742" w14:textId="77777777" w:rsidR="00E65619" w:rsidRPr="001262FC" w:rsidRDefault="00E65619" w:rsidP="00E65619">
      <w:r w:rsidRPr="001262FC">
        <w:t xml:space="preserve">Below agreed test sequences principles: </w:t>
      </w:r>
    </w:p>
    <w:p w14:paraId="16B5DCCA" w14:textId="2C7621C6" w:rsidR="00E65619" w:rsidRDefault="00E65619" w:rsidP="00E65619">
      <w:pPr>
        <w:pStyle w:val="ListParagraph"/>
        <w:numPr>
          <w:ilvl w:val="0"/>
          <w:numId w:val="26"/>
        </w:numPr>
      </w:pPr>
      <w:r w:rsidRPr="001262FC">
        <w:t xml:space="preserve">Acquisition </w:t>
      </w:r>
      <w:ins w:id="38" w:author="Stephane Burger" w:date="2025-10-12T17:30:00Z" w16du:dateUtc="2025-10-12T15:30:00Z">
        <w:r w:rsidR="004D7DDF">
          <w:t xml:space="preserve">during the spill; </w:t>
        </w:r>
      </w:ins>
      <w:del w:id="39" w:author="Stephane Burger" w:date="2025-10-12T17:30:00Z" w16du:dateUtc="2025-10-12T15:30:00Z">
        <w:r w:rsidRPr="001262FC" w:rsidDel="004D7DDF">
          <w:delText xml:space="preserve">of </w:delText>
        </w:r>
      </w:del>
      <w:ins w:id="40" w:author="Stephane Burger" w:date="2025-10-12T17:31:00Z" w16du:dateUtc="2025-10-12T15:31:00Z">
        <w:r w:rsidR="00947359">
          <w:t>‘</w:t>
        </w:r>
      </w:ins>
      <w:r w:rsidRPr="001262FC">
        <w:t>irradiated</w:t>
      </w:r>
      <w:ins w:id="41" w:author="Stephane Burger" w:date="2025-10-12T17:31:00Z" w16du:dateUtc="2025-10-12T15:31:00Z">
        <w:r w:rsidR="00947359">
          <w:t>’</w:t>
        </w:r>
      </w:ins>
      <w:r w:rsidRPr="001262FC">
        <w:t xml:space="preserve"> image </w:t>
      </w:r>
      <w:del w:id="42" w:author="Stephane Burger" w:date="2025-10-12T17:30:00Z" w16du:dateUtc="2025-10-12T15:30:00Z">
        <w:r w:rsidRPr="001262FC" w:rsidDel="004D7DDF">
          <w:delText>reference</w:delText>
        </w:r>
      </w:del>
      <w:ins w:id="43" w:author="Stephane Burger" w:date="2025-10-12T17:30:00Z" w16du:dateUtc="2025-10-12T15:30:00Z">
        <w:r w:rsidR="004D7DDF">
          <w:t xml:space="preserve">acquired </w:t>
        </w:r>
      </w:ins>
      <w:del w:id="44" w:author="Stephane Burger" w:date="2025-10-12T17:30:00Z" w16du:dateUtc="2025-10-12T15:30:00Z">
        <w:r w:rsidRPr="001262FC" w:rsidDel="004D7DDF">
          <w:delText xml:space="preserve"> </w:delText>
        </w:r>
      </w:del>
      <w:r w:rsidRPr="001262FC">
        <w:t xml:space="preserve">at start-up of </w:t>
      </w:r>
      <w:del w:id="45" w:author="Stephane Burger" w:date="2025-10-12T17:30:00Z" w16du:dateUtc="2025-10-12T15:30:00Z">
        <w:r w:rsidRPr="001262FC" w:rsidDel="00947359">
          <w:delText xml:space="preserve">radiation </w:delText>
        </w:r>
      </w:del>
      <w:r w:rsidRPr="001262FC">
        <w:t>Beam spill</w:t>
      </w:r>
      <w:r>
        <w:t>. That will be activated by a trigger provided by the CHARM equipment.</w:t>
      </w:r>
    </w:p>
    <w:p w14:paraId="59E3F4BE" w14:textId="3887C57A" w:rsidR="00E65619" w:rsidRPr="001262FC" w:rsidRDefault="00E65619" w:rsidP="00E65619">
      <w:pPr>
        <w:pStyle w:val="ListParagraph"/>
        <w:numPr>
          <w:ilvl w:val="0"/>
          <w:numId w:val="26"/>
        </w:numPr>
      </w:pPr>
      <w:r>
        <w:t xml:space="preserve">Download and storage of the </w:t>
      </w:r>
      <w:ins w:id="46" w:author="Stephane Burger" w:date="2025-10-12T17:31:00Z" w16du:dateUtc="2025-10-12T15:31:00Z">
        <w:r w:rsidR="00947359">
          <w:t>‘</w:t>
        </w:r>
      </w:ins>
      <w:r>
        <w:t>irradiated</w:t>
      </w:r>
      <w:ins w:id="47" w:author="Stephane Burger" w:date="2025-10-12T17:31:00Z" w16du:dateUtc="2025-10-12T15:31:00Z">
        <w:r w:rsidR="00947359">
          <w:t>’</w:t>
        </w:r>
      </w:ins>
      <w:r>
        <w:t xml:space="preserve"> image on the control computer. The image will be identified and time tagged.</w:t>
      </w:r>
    </w:p>
    <w:p w14:paraId="1931022E" w14:textId="684E0F09" w:rsidR="00E65619" w:rsidRDefault="00E65619" w:rsidP="00E65619">
      <w:pPr>
        <w:pStyle w:val="ListParagraph"/>
        <w:numPr>
          <w:ilvl w:val="0"/>
          <w:numId w:val="26"/>
        </w:numPr>
      </w:pPr>
      <w:r w:rsidRPr="001262FC">
        <w:t xml:space="preserve">Acquisition </w:t>
      </w:r>
      <w:ins w:id="48" w:author="Stephane Burger" w:date="2025-10-12T17:31:00Z" w16du:dateUtc="2025-10-12T15:31:00Z">
        <w:r w:rsidR="00947359">
          <w:t xml:space="preserve">after the </w:t>
        </w:r>
      </w:ins>
      <w:ins w:id="49" w:author="Stephane Burger" w:date="2025-10-12T17:32:00Z" w16du:dateUtc="2025-10-12T15:32:00Z">
        <w:r w:rsidR="00947359">
          <w:t>Beam spill</w:t>
        </w:r>
      </w:ins>
      <w:del w:id="50" w:author="Stephane Burger" w:date="2025-10-12T17:32:00Z" w16du:dateUtc="2025-10-12T15:32:00Z">
        <w:r w:rsidRPr="001262FC" w:rsidDel="00947359">
          <w:delText>of</w:delText>
        </w:r>
      </w:del>
      <w:ins w:id="51" w:author="Stephane Burger" w:date="2025-10-12T17:32:00Z" w16du:dateUtc="2025-10-12T15:32:00Z">
        <w:r w:rsidR="00947359">
          <w:t xml:space="preserve">: </w:t>
        </w:r>
      </w:ins>
      <w:del w:id="52" w:author="Stephane Burger" w:date="2025-10-12T17:32:00Z" w16du:dateUtc="2025-10-12T15:32:00Z">
        <w:r w:rsidRPr="001262FC" w:rsidDel="00947359">
          <w:delText xml:space="preserve"> </w:delText>
        </w:r>
        <w:r w:rsidRPr="001262FC" w:rsidDel="00E0256E">
          <w:delText>a</w:delText>
        </w:r>
      </w:del>
      <w:r w:rsidRPr="001262FC">
        <w:t xml:space="preserve"> </w:t>
      </w:r>
      <w:ins w:id="53" w:author="Stephane Burger" w:date="2025-10-12T17:32:00Z" w16du:dateUtc="2025-10-12T15:32:00Z">
        <w:r w:rsidR="00E0256E">
          <w:t>‘</w:t>
        </w:r>
      </w:ins>
      <w:r w:rsidRPr="001262FC">
        <w:t>non-irradiated</w:t>
      </w:r>
      <w:ins w:id="54" w:author="Stephane Burger" w:date="2025-10-12T17:32:00Z" w16du:dateUtc="2025-10-12T15:32:00Z">
        <w:r w:rsidR="00E0256E">
          <w:t>’</w:t>
        </w:r>
      </w:ins>
      <w:r w:rsidRPr="001262FC">
        <w:t xml:space="preserve"> image</w:t>
      </w:r>
      <w:ins w:id="55" w:author="Stephane Burger" w:date="2025-10-12T17:32:00Z" w16du:dateUtc="2025-10-12T15:32:00Z">
        <w:r w:rsidR="00E0256E">
          <w:t xml:space="preserve"> </w:t>
        </w:r>
      </w:ins>
      <w:ins w:id="56" w:author="Stephane Burger" w:date="2025-10-12T17:33:00Z" w16du:dateUtc="2025-10-12T15:33:00Z">
        <w:r w:rsidR="00FA23B9">
          <w:t xml:space="preserve">acquisition is triggered also by the available </w:t>
        </w:r>
      </w:ins>
      <w:del w:id="57" w:author="Stephane Burger" w:date="2025-10-12T17:32:00Z" w16du:dateUtc="2025-10-12T15:32:00Z">
        <w:r w:rsidDel="00E0256E">
          <w:delText xml:space="preserve">. That will </w:delText>
        </w:r>
      </w:del>
      <w:del w:id="58" w:author="Stephane Burger" w:date="2025-10-12T17:33:00Z" w16du:dateUtc="2025-10-12T15:33:00Z">
        <w:r w:rsidDel="00E0256E">
          <w:delText>al</w:delText>
        </w:r>
      </w:del>
      <w:del w:id="59" w:author="Stephane Burger" w:date="2025-10-12T17:40:00Z" w16du:dateUtc="2025-10-12T15:40:00Z">
        <w:r w:rsidDel="00C812AD">
          <w:delText>so be activated by a</w:delText>
        </w:r>
      </w:del>
      <w:r>
        <w:t xml:space="preserve"> trigger provided by the CHARM equipment. Neither the DUT FW </w:t>
      </w:r>
      <w:proofErr w:type="gramStart"/>
      <w:r>
        <w:t>or</w:t>
      </w:r>
      <w:proofErr w:type="gramEnd"/>
      <w:r>
        <w:t xml:space="preserve"> the test SW will perform any timing control, which will be given by the CHARM equipment.</w:t>
      </w:r>
    </w:p>
    <w:p w14:paraId="082D5A6F" w14:textId="77777777" w:rsidR="00E65619" w:rsidRPr="001262FC" w:rsidRDefault="00E65619" w:rsidP="00E65619">
      <w:pPr>
        <w:pStyle w:val="ListParagraph"/>
        <w:numPr>
          <w:ilvl w:val="0"/>
          <w:numId w:val="26"/>
        </w:numPr>
      </w:pPr>
      <w:r>
        <w:t>Download and storage of the non-irradiated image on the control computer. The image will be identified and time tagged.</w:t>
      </w:r>
    </w:p>
    <w:p w14:paraId="4EF2FEE2" w14:textId="77777777" w:rsidR="00E65619" w:rsidRDefault="00E65619" w:rsidP="00E65619">
      <w:pPr>
        <w:pStyle w:val="ListParagraph"/>
        <w:numPr>
          <w:ilvl w:val="0"/>
          <w:numId w:val="26"/>
        </w:numPr>
      </w:pPr>
      <w:r>
        <w:t>Loop to point 1.</w:t>
      </w:r>
    </w:p>
    <w:p w14:paraId="5B290488" w14:textId="77777777" w:rsidR="00E65619" w:rsidRPr="001262FC" w:rsidRDefault="00E65619" w:rsidP="00E65619">
      <w:pPr>
        <w:pStyle w:val="ListParagraph"/>
        <w:numPr>
          <w:ilvl w:val="0"/>
          <w:numId w:val="26"/>
        </w:numPr>
      </w:pPr>
      <w:r>
        <w:t>In parallel, check of the HK which will be send periodically from the DUT. If the HK flow is lost, a power cycle will be automatically generated after 10 minutes (TBC).</w:t>
      </w:r>
    </w:p>
    <w:p w14:paraId="4F9FCCD7" w14:textId="77777777" w:rsidR="00E65619" w:rsidRPr="001262FC" w:rsidRDefault="00E65619" w:rsidP="00E65619">
      <w:r>
        <w:t>The images processing will be performed by an operator accessing remotely to the control computer, on a day-by-day basis.</w:t>
      </w:r>
    </w:p>
    <w:p w14:paraId="4082427A" w14:textId="77777777" w:rsidR="00E65619" w:rsidRDefault="00E65619" w:rsidP="00E65619">
      <w:pPr>
        <w:pStyle w:val="Heading2"/>
      </w:pPr>
      <w:bookmarkStart w:id="60" w:name="_Toc211009016"/>
      <w:r>
        <w:t>Test SW operations flow</w:t>
      </w:r>
      <w:bookmarkEnd w:id="60"/>
    </w:p>
    <w:p w14:paraId="603D0B26" w14:textId="77777777" w:rsidR="00E65619" w:rsidRPr="00933046" w:rsidRDefault="00E65619" w:rsidP="00E65619">
      <w:r>
        <w:t xml:space="preserve">A dedicated test SW is needed to operate and control the test. It will run on a dedicated test computer, remotely accessible. The SW main functions will be according to the test sequence described in the previous section. Here below a description of the SW test </w:t>
      </w:r>
      <w:proofErr w:type="gramStart"/>
      <w:r>
        <w:t>flow :</w:t>
      </w:r>
      <w:proofErr w:type="gramEnd"/>
    </w:p>
    <w:p w14:paraId="20E19FED" w14:textId="77777777" w:rsidR="00E65619" w:rsidRPr="00116952" w:rsidRDefault="00E65619" w:rsidP="00E65619">
      <w:r>
        <w:t>TBW</w:t>
      </w:r>
    </w:p>
    <w:p w14:paraId="0AC108E3" w14:textId="02DC3B3A" w:rsidR="00E65619" w:rsidRPr="00D7707D" w:rsidRDefault="00E65619" w:rsidP="00E65619">
      <w:pPr>
        <w:pStyle w:val="Caption"/>
      </w:pPr>
      <w:bookmarkStart w:id="61" w:name="_Toc211009056"/>
      <w:r w:rsidRPr="00116952">
        <w:t xml:space="preserve">Figure </w:t>
      </w:r>
      <w:r w:rsidRPr="00116952">
        <w:fldChar w:fldCharType="begin"/>
      </w:r>
      <w:r w:rsidRPr="00116952">
        <w:instrText xml:space="preserve"> SEQ Figure \* ARABIC </w:instrText>
      </w:r>
      <w:r w:rsidRPr="00116952">
        <w:fldChar w:fldCharType="separate"/>
      </w:r>
      <w:r>
        <w:rPr>
          <w:noProof/>
        </w:rPr>
        <w:t>2</w:t>
      </w:r>
      <w:r w:rsidRPr="00116952">
        <w:rPr>
          <w:noProof/>
        </w:rPr>
        <w:fldChar w:fldCharType="end"/>
      </w:r>
      <w:r w:rsidRPr="00116952">
        <w:t xml:space="preserve">: </w:t>
      </w:r>
      <w:r>
        <w:t>Test SW operations flow</w:t>
      </w:r>
      <w:bookmarkEnd w:id="61"/>
    </w:p>
    <w:p w14:paraId="2A7EB260" w14:textId="77777777" w:rsidR="00E65619" w:rsidRDefault="00E65619" w:rsidP="00E65619">
      <w:pPr>
        <w:pStyle w:val="Heading2"/>
      </w:pPr>
      <w:bookmarkStart w:id="62" w:name="_Toc211009017"/>
      <w:r>
        <w:t>Keys monitoring parameters or data</w:t>
      </w:r>
      <w:bookmarkEnd w:id="62"/>
    </w:p>
    <w:p w14:paraId="598DD268" w14:textId="77777777" w:rsidR="00E65619" w:rsidRDefault="00E65619" w:rsidP="00E65619">
      <w:pPr>
        <w:pStyle w:val="Text"/>
      </w:pPr>
      <w:r>
        <w:t xml:space="preserve">Parameters and Data to monitor: </w:t>
      </w:r>
    </w:p>
    <w:p w14:paraId="30CDCF33" w14:textId="77777777" w:rsidR="00E65619" w:rsidRDefault="00E65619" w:rsidP="00E65619">
      <w:pPr>
        <w:pStyle w:val="ListParagraph"/>
        <w:numPr>
          <w:ilvl w:val="0"/>
          <w:numId w:val="24"/>
        </w:numPr>
        <w:spacing w:before="0" w:after="0" w:line="270" w:lineRule="atLeast"/>
        <w:contextualSpacing/>
      </w:pPr>
      <w:r>
        <w:t>Images acquisition when the beam is present</w:t>
      </w:r>
    </w:p>
    <w:p w14:paraId="6292B530" w14:textId="77777777" w:rsidR="00E65619" w:rsidRDefault="00E65619" w:rsidP="00E65619">
      <w:pPr>
        <w:pStyle w:val="ListParagraph"/>
        <w:numPr>
          <w:ilvl w:val="0"/>
          <w:numId w:val="24"/>
        </w:numPr>
        <w:spacing w:before="0" w:after="0" w:line="270" w:lineRule="atLeast"/>
        <w:contextualSpacing/>
      </w:pPr>
      <w:r>
        <w:t xml:space="preserve">Imagers Integrity </w:t>
      </w:r>
    </w:p>
    <w:p w14:paraId="313DCE3A" w14:textId="77777777" w:rsidR="00E65619" w:rsidRDefault="00E65619" w:rsidP="00E65619">
      <w:pPr>
        <w:pStyle w:val="ListParagraph"/>
        <w:numPr>
          <w:ilvl w:val="0"/>
          <w:numId w:val="24"/>
        </w:numPr>
        <w:spacing w:before="0" w:after="0" w:line="270" w:lineRule="atLeast"/>
        <w:contextualSpacing/>
      </w:pPr>
      <w:r>
        <w:t xml:space="preserve">Housekeeping data from Camera, </w:t>
      </w:r>
      <w:proofErr w:type="gramStart"/>
      <w:r>
        <w:t>As</w:t>
      </w:r>
      <w:proofErr w:type="gramEnd"/>
      <w:r>
        <w:t xml:space="preserve"> over-current protection counters on powerlines of sensor: Detection of Single event or latch-up / In case of OCP event, the FPGA power cycle the sensor. </w:t>
      </w:r>
    </w:p>
    <w:p w14:paraId="2B1D4E1B" w14:textId="77777777" w:rsidR="00E65619" w:rsidRDefault="00E65619" w:rsidP="00E65619">
      <w:pPr>
        <w:pStyle w:val="ListParagraph"/>
        <w:numPr>
          <w:ilvl w:val="0"/>
          <w:numId w:val="24"/>
        </w:numPr>
        <w:spacing w:before="0" w:after="0" w:line="270" w:lineRule="atLeast"/>
        <w:contextualSpacing/>
      </w:pPr>
      <w:r>
        <w:t>Voltage</w:t>
      </w:r>
      <w:r w:rsidRPr="005846D8">
        <w:t xml:space="preserve"> </w:t>
      </w:r>
      <w:r>
        <w:t xml:space="preserve">consummations </w:t>
      </w:r>
    </w:p>
    <w:p w14:paraId="1E4A1CC8" w14:textId="77777777" w:rsidR="00E65619" w:rsidRDefault="00E65619" w:rsidP="00E65619">
      <w:pPr>
        <w:pStyle w:val="ListParagraph"/>
        <w:numPr>
          <w:ilvl w:val="0"/>
          <w:numId w:val="24"/>
        </w:numPr>
        <w:spacing w:before="0" w:after="0" w:line="270" w:lineRule="atLeast"/>
        <w:contextualSpacing/>
      </w:pPr>
      <w:r>
        <w:t>Current consummations.</w:t>
      </w:r>
    </w:p>
    <w:p w14:paraId="107A4FF9" w14:textId="77777777" w:rsidR="00DE0A6F" w:rsidRPr="00DE0A6F" w:rsidRDefault="00DE0A6F" w:rsidP="00DE0A6F"/>
    <w:p w14:paraId="50325857" w14:textId="77777777" w:rsidR="00DE0A6F" w:rsidRDefault="00DE0A6F">
      <w:pPr>
        <w:spacing w:before="0" w:after="160" w:line="259" w:lineRule="auto"/>
        <w:rPr>
          <w:rFonts w:eastAsiaTheme="majorEastAsia" w:cstheme="majorBidi"/>
          <w:b/>
          <w:sz w:val="36"/>
          <w:szCs w:val="32"/>
        </w:rPr>
      </w:pPr>
      <w:r>
        <w:br w:type="page"/>
      </w:r>
    </w:p>
    <w:p w14:paraId="57AEADB5" w14:textId="2201D157" w:rsidR="00973F18" w:rsidRDefault="00AC4FAC" w:rsidP="00973F18">
      <w:pPr>
        <w:pStyle w:val="Heading1"/>
      </w:pPr>
      <w:bookmarkStart w:id="63" w:name="_Ref211007993"/>
      <w:bookmarkStart w:id="64" w:name="_Toc211009018"/>
      <w:r>
        <w:lastRenderedPageBreak/>
        <w:t>Device Under Test</w:t>
      </w:r>
      <w:r w:rsidR="0014212D">
        <w:t xml:space="preserve"> (</w:t>
      </w:r>
      <w:bookmarkStart w:id="65" w:name="_Toc210918124"/>
      <w:proofErr w:type="spellStart"/>
      <w:r w:rsidR="00C5779E">
        <w:t>BeamCAM</w:t>
      </w:r>
      <w:proofErr w:type="spellEnd"/>
      <w:r w:rsidR="0014212D">
        <w:t xml:space="preserve"> </w:t>
      </w:r>
      <w:r w:rsidR="006F1BB6">
        <w:t>EBB</w:t>
      </w:r>
      <w:bookmarkEnd w:id="65"/>
      <w:r w:rsidR="0014212D">
        <w:t>)</w:t>
      </w:r>
      <w:r w:rsidR="002C5407">
        <w:t xml:space="preserve"> presentation and set-up</w:t>
      </w:r>
      <w:bookmarkEnd w:id="63"/>
      <w:bookmarkEnd w:id="64"/>
    </w:p>
    <w:p w14:paraId="333A28E9" w14:textId="51069509" w:rsidR="00680787" w:rsidRDefault="00680787" w:rsidP="0014212D">
      <w:pPr>
        <w:pStyle w:val="Heading2"/>
      </w:pPr>
      <w:bookmarkStart w:id="66" w:name="_Toc211009019"/>
      <w:r>
        <w:t>Description</w:t>
      </w:r>
      <w:bookmarkEnd w:id="66"/>
    </w:p>
    <w:p w14:paraId="5BCCAD34" w14:textId="77777777" w:rsidR="00730B12" w:rsidRDefault="00730B12" w:rsidP="00C51413">
      <w:r w:rsidRPr="00A91992">
        <w:t xml:space="preserve">A development board </w:t>
      </w:r>
      <w:r>
        <w:t xml:space="preserve">(MCAMv4 Elegant Breadboard – EBB) </w:t>
      </w:r>
      <w:r w:rsidRPr="00A91992">
        <w:t xml:space="preserve">was </w:t>
      </w:r>
      <w:r>
        <w:t xml:space="preserve">built </w:t>
      </w:r>
      <w:r w:rsidRPr="00A91992">
        <w:t xml:space="preserve">by MCSE in </w:t>
      </w:r>
      <w:r>
        <w:t xml:space="preserve">the </w:t>
      </w:r>
      <w:r w:rsidRPr="00A91992">
        <w:t xml:space="preserve">frame of </w:t>
      </w:r>
      <w:r>
        <w:t>the development of the 4</w:t>
      </w:r>
      <w:r w:rsidRPr="008E6473">
        <w:rPr>
          <w:vertAlign w:val="superscript"/>
        </w:rPr>
        <w:t>th</w:t>
      </w:r>
      <w:r>
        <w:t xml:space="preserve"> generation of the MCSE Micro-Cameras.</w:t>
      </w:r>
    </w:p>
    <w:p w14:paraId="561D86DF" w14:textId="77777777" w:rsidR="00730B12" w:rsidRPr="00A91992" w:rsidRDefault="00730B12" w:rsidP="00C51413">
      <w:r>
        <w:t xml:space="preserve">The </w:t>
      </w:r>
      <w:proofErr w:type="spellStart"/>
      <w:r>
        <w:t>BeamCAM</w:t>
      </w:r>
      <w:proofErr w:type="spellEnd"/>
      <w:r>
        <w:t xml:space="preserve">, monitoring camera for CERN applications, will be developed in the future </w:t>
      </w:r>
      <w:proofErr w:type="gramStart"/>
      <w:r>
        <w:t>on the basis of</w:t>
      </w:r>
      <w:proofErr w:type="gramEnd"/>
      <w:r>
        <w:t xml:space="preserve"> the MCAMv4.</w:t>
      </w:r>
    </w:p>
    <w:p w14:paraId="45CBF0D4" w14:textId="7B71C56F" w:rsidR="00730B12" w:rsidRDefault="00730B12" w:rsidP="00C51413">
      <w:r>
        <w:t xml:space="preserve">The EBB of the </w:t>
      </w:r>
      <w:proofErr w:type="spellStart"/>
      <w:r w:rsidR="00C5779E">
        <w:t>BeamCAM</w:t>
      </w:r>
      <w:proofErr w:type="spellEnd"/>
      <w:r>
        <w:t xml:space="preserve"> is a specific configuration of the MCAMv4 EBB. This configuration set all the needs for the </w:t>
      </w:r>
      <w:proofErr w:type="spellStart"/>
      <w:r w:rsidR="00C5779E">
        <w:t>BeamCAM</w:t>
      </w:r>
      <w:proofErr w:type="spellEnd"/>
      <w:r>
        <w:t xml:space="preserve"> design as components and functions</w:t>
      </w:r>
      <w:r w:rsidR="00E46AC3">
        <w:t xml:space="preserve">. The generic test setup is described in </w:t>
      </w:r>
      <w:r w:rsidR="00E46AC3">
        <w:fldChar w:fldCharType="begin"/>
      </w:r>
      <w:r w:rsidR="00E46AC3">
        <w:instrText xml:space="preserve"> REF _Ref210917751 \r \h </w:instrText>
      </w:r>
      <w:r w:rsidR="00C51413">
        <w:instrText xml:space="preserve"> \* MERGEFORMAT </w:instrText>
      </w:r>
      <w:r w:rsidR="00E46AC3">
        <w:fldChar w:fldCharType="separate"/>
      </w:r>
      <w:r w:rsidR="00E65619">
        <w:t>[RD03]</w:t>
      </w:r>
      <w:r w:rsidR="00E46AC3">
        <w:fldChar w:fldCharType="end"/>
      </w:r>
      <w:r w:rsidR="00E46AC3">
        <w:t xml:space="preserve"> and sometimes in the present document when needed. All topics specific to the tests at CHARM are part of this document.</w:t>
      </w:r>
    </w:p>
    <w:p w14:paraId="356596A4" w14:textId="1DEFB28F" w:rsidR="00A91992" w:rsidRDefault="00E46AC3" w:rsidP="00C51413">
      <w:r>
        <w:t>The c</w:t>
      </w:r>
      <w:r w:rsidR="00A91992">
        <w:t xml:space="preserve">omponents variations </w:t>
      </w:r>
      <w:r w:rsidR="00730B12">
        <w:t xml:space="preserve">from the </w:t>
      </w:r>
      <w:r w:rsidR="00A91992">
        <w:t xml:space="preserve">previous Proof of Concept board </w:t>
      </w:r>
      <w:r w:rsidR="00730B12">
        <w:t xml:space="preserve">(see test report in </w:t>
      </w:r>
      <w:r w:rsidR="00730B12">
        <w:fldChar w:fldCharType="begin"/>
      </w:r>
      <w:r w:rsidR="00730B12">
        <w:instrText xml:space="preserve"> REF _Ref210406018 \r \h </w:instrText>
      </w:r>
      <w:r w:rsidR="00C51413">
        <w:instrText xml:space="preserve"> \* MERGEFORMAT </w:instrText>
      </w:r>
      <w:r w:rsidR="00730B12">
        <w:fldChar w:fldCharType="separate"/>
      </w:r>
      <w:r w:rsidR="00E65619">
        <w:t>[RD02]</w:t>
      </w:r>
      <w:r w:rsidR="00730B12">
        <w:fldChar w:fldCharType="end"/>
      </w:r>
      <w:r w:rsidR="00730B12">
        <w:t xml:space="preserve">) </w:t>
      </w:r>
      <w:r w:rsidR="00A91992">
        <w:t>are descri</w:t>
      </w:r>
      <w:r w:rsidR="00730B12">
        <w:t>bed</w:t>
      </w:r>
      <w:r w:rsidR="00A91992">
        <w:t xml:space="preserve"> in</w:t>
      </w:r>
      <w:r w:rsidR="00730B12">
        <w:t xml:space="preserve"> section</w:t>
      </w:r>
      <w:r w:rsidR="00A91992">
        <w:t xml:space="preserve"> </w:t>
      </w:r>
      <w:r w:rsidR="00A91992">
        <w:fldChar w:fldCharType="begin"/>
      </w:r>
      <w:r w:rsidR="00A91992">
        <w:instrText xml:space="preserve"> REF _Ref200112677 \r \h </w:instrText>
      </w:r>
      <w:r w:rsidR="00C51413">
        <w:instrText xml:space="preserve"> \* MERGEFORMAT </w:instrText>
      </w:r>
      <w:r w:rsidR="00A91992">
        <w:fldChar w:fldCharType="separate"/>
      </w:r>
      <w:r w:rsidR="00E65619">
        <w:t>0</w:t>
      </w:r>
      <w:r w:rsidR="00A91992">
        <w:fldChar w:fldCharType="end"/>
      </w:r>
      <w:r w:rsidR="00A91992">
        <w:t>.</w:t>
      </w:r>
    </w:p>
    <w:p w14:paraId="29AECEAB" w14:textId="1559BA12" w:rsidR="00E46AC3" w:rsidRDefault="00E46AC3" w:rsidP="00C51413">
      <w:r>
        <w:t xml:space="preserve">Here below a picture of the </w:t>
      </w:r>
      <w:proofErr w:type="spellStart"/>
      <w:r>
        <w:t>BeamCAM</w:t>
      </w:r>
      <w:proofErr w:type="spellEnd"/>
      <w:r>
        <w:t xml:space="preserve"> EBB – </w:t>
      </w:r>
      <w:proofErr w:type="gramStart"/>
      <w:r>
        <w:t>actually the</w:t>
      </w:r>
      <w:proofErr w:type="gramEnd"/>
      <w:r>
        <w:t xml:space="preserve"> same </w:t>
      </w:r>
      <w:r w:rsidR="0014212D">
        <w:t>as the MCAMv4 EBB.</w:t>
      </w:r>
    </w:p>
    <w:p w14:paraId="73C86EF1" w14:textId="77777777" w:rsidR="000442BC" w:rsidRDefault="004E0764" w:rsidP="000442BC">
      <w:pPr>
        <w:keepNext/>
        <w:jc w:val="center"/>
      </w:pPr>
      <w:r>
        <w:rPr>
          <w:noProof/>
        </w:rPr>
        <w:drawing>
          <wp:inline distT="0" distB="0" distL="0" distR="0" wp14:anchorId="574736E0" wp14:editId="28193DB2">
            <wp:extent cx="3442390" cy="2631134"/>
            <wp:effectExtent l="0" t="0" r="571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508" t="13238" r="21694" b="25895"/>
                    <a:stretch/>
                  </pic:blipFill>
                  <pic:spPr bwMode="auto">
                    <a:xfrm>
                      <a:off x="0" y="0"/>
                      <a:ext cx="3443994" cy="2632360"/>
                    </a:xfrm>
                    <a:prstGeom prst="rect">
                      <a:avLst/>
                    </a:prstGeom>
                    <a:noFill/>
                    <a:ln>
                      <a:noFill/>
                    </a:ln>
                    <a:extLst>
                      <a:ext uri="{53640926-AAD7-44D8-BBD7-CCE9431645EC}">
                        <a14:shadowObscured xmlns:a14="http://schemas.microsoft.com/office/drawing/2010/main"/>
                      </a:ext>
                    </a:extLst>
                  </pic:spPr>
                </pic:pic>
              </a:graphicData>
            </a:graphic>
          </wp:inline>
        </w:drawing>
      </w:r>
    </w:p>
    <w:p w14:paraId="18DBB855" w14:textId="0613EF68" w:rsidR="00FE0F43" w:rsidRDefault="000442BC" w:rsidP="000442BC">
      <w:pPr>
        <w:pStyle w:val="Caption"/>
      </w:pPr>
      <w:bookmarkStart w:id="67" w:name="_Toc211009057"/>
      <w:r>
        <w:t xml:space="preserve">Figure </w:t>
      </w:r>
      <w:r w:rsidR="00E65619">
        <w:fldChar w:fldCharType="begin"/>
      </w:r>
      <w:r w:rsidR="00E65619">
        <w:instrText xml:space="preserve"> SEQ Figure \* ARABIC </w:instrText>
      </w:r>
      <w:r w:rsidR="00E65619">
        <w:fldChar w:fldCharType="separate"/>
      </w:r>
      <w:r w:rsidR="00E65619">
        <w:rPr>
          <w:noProof/>
        </w:rPr>
        <w:t>3</w:t>
      </w:r>
      <w:r w:rsidR="00E65619">
        <w:rPr>
          <w:noProof/>
        </w:rPr>
        <w:fldChar w:fldCharType="end"/>
      </w:r>
      <w:r>
        <w:t xml:space="preserve">: </w:t>
      </w:r>
      <w:proofErr w:type="spellStart"/>
      <w:r w:rsidR="00C5779E">
        <w:t>BeamCAM</w:t>
      </w:r>
      <w:proofErr w:type="spellEnd"/>
      <w:r>
        <w:t xml:space="preserve"> EBB</w:t>
      </w:r>
      <w:bookmarkEnd w:id="67"/>
    </w:p>
    <w:p w14:paraId="7CD157DB" w14:textId="7423B2B6" w:rsidR="0014212D" w:rsidRDefault="0014212D" w:rsidP="00C51413">
      <w:pPr>
        <w:pStyle w:val="Text"/>
      </w:pPr>
      <w:r>
        <w:t xml:space="preserve">For the </w:t>
      </w:r>
      <w:proofErr w:type="spellStart"/>
      <w:r w:rsidR="00C5779E">
        <w:t>BeamCAM</w:t>
      </w:r>
      <w:proofErr w:type="spellEnd"/>
      <w:r>
        <w:t xml:space="preserve">, EBB, the components adaptations are the </w:t>
      </w:r>
      <w:commentRangeStart w:id="68"/>
      <w:r>
        <w:t>followed</w:t>
      </w:r>
      <w:commentRangeEnd w:id="68"/>
      <w:r w:rsidR="009B6CCF">
        <w:rPr>
          <w:rStyle w:val="CommentReference"/>
          <w:rFonts w:cstheme="minorBidi"/>
        </w:rPr>
        <w:commentReference w:id="68"/>
      </w:r>
      <w:r>
        <w:t>:</w:t>
      </w:r>
    </w:p>
    <w:p w14:paraId="0624662C" w14:textId="77777777" w:rsidR="0014212D" w:rsidRDefault="0014212D" w:rsidP="00C51413">
      <w:pPr>
        <w:pStyle w:val="ListParagraph"/>
        <w:numPr>
          <w:ilvl w:val="0"/>
          <w:numId w:val="19"/>
        </w:numPr>
        <w:spacing w:after="40"/>
        <w:ind w:left="714" w:hanging="357"/>
      </w:pPr>
      <w:r>
        <w:t xml:space="preserve">Rad-tolerant Clock </w:t>
      </w:r>
    </w:p>
    <w:p w14:paraId="3D7051F8" w14:textId="77777777" w:rsidR="0014212D" w:rsidRDefault="0014212D" w:rsidP="00C51413">
      <w:pPr>
        <w:pStyle w:val="ListParagraph"/>
        <w:numPr>
          <w:ilvl w:val="0"/>
          <w:numId w:val="19"/>
        </w:numPr>
        <w:spacing w:after="40"/>
        <w:ind w:left="714" w:hanging="357"/>
      </w:pPr>
      <w:r>
        <w:t>12v to 5v module: CERN DC/DC.</w:t>
      </w:r>
    </w:p>
    <w:p w14:paraId="59BF20F0" w14:textId="2E43F039" w:rsidR="00680787" w:rsidRDefault="00680787" w:rsidP="0014212D">
      <w:pPr>
        <w:pStyle w:val="Heading2"/>
      </w:pPr>
      <w:bookmarkStart w:id="69" w:name="_Toc211009020"/>
      <w:bookmarkStart w:id="70" w:name="_Hlk210917370"/>
      <w:r>
        <w:t>Block Diagrams</w:t>
      </w:r>
      <w:bookmarkEnd w:id="69"/>
    </w:p>
    <w:p w14:paraId="7F639092" w14:textId="74EE05EA" w:rsidR="0014212D" w:rsidRPr="0014212D" w:rsidRDefault="0014212D" w:rsidP="0014212D">
      <w:r>
        <w:t xml:space="preserve">See in </w:t>
      </w:r>
      <w:r>
        <w:fldChar w:fldCharType="begin"/>
      </w:r>
      <w:r>
        <w:instrText xml:space="preserve"> REF _Ref210917751 \r \h </w:instrText>
      </w:r>
      <w:r>
        <w:fldChar w:fldCharType="separate"/>
      </w:r>
      <w:r w:rsidR="00E65619">
        <w:t>[RD03]</w:t>
      </w:r>
      <w:r>
        <w:fldChar w:fldCharType="end"/>
      </w:r>
    </w:p>
    <w:p w14:paraId="5BB4FD4E" w14:textId="0F5D8344" w:rsidR="00F13399" w:rsidRDefault="00F13399" w:rsidP="0014212D">
      <w:pPr>
        <w:pStyle w:val="Heading2"/>
      </w:pPr>
      <w:bookmarkStart w:id="71" w:name="_Toc211009021"/>
      <w:r>
        <w:t>Mechanical Information</w:t>
      </w:r>
      <w:bookmarkEnd w:id="71"/>
    </w:p>
    <w:p w14:paraId="267CEF56" w14:textId="5EF50232" w:rsidR="00F00723" w:rsidRDefault="0014212D" w:rsidP="0014212D">
      <w:r>
        <w:t xml:space="preserve">See in </w:t>
      </w:r>
      <w:r>
        <w:fldChar w:fldCharType="begin"/>
      </w:r>
      <w:r>
        <w:instrText xml:space="preserve"> REF _Ref210917751 \r \h </w:instrText>
      </w:r>
      <w:r>
        <w:fldChar w:fldCharType="separate"/>
      </w:r>
      <w:r w:rsidR="00E65619">
        <w:t>[RD03]</w:t>
      </w:r>
      <w:r>
        <w:fldChar w:fldCharType="end"/>
      </w:r>
    </w:p>
    <w:p w14:paraId="6692A820" w14:textId="77777777" w:rsidR="0014212D" w:rsidRDefault="0014212D">
      <w:pPr>
        <w:spacing w:before="0" w:after="160" w:line="259" w:lineRule="auto"/>
        <w:rPr>
          <w:rFonts w:eastAsiaTheme="majorEastAsia" w:cstheme="majorBidi"/>
          <w:b/>
          <w:sz w:val="32"/>
          <w:szCs w:val="26"/>
        </w:rPr>
      </w:pPr>
      <w:bookmarkStart w:id="72" w:name="_Ref200112677"/>
      <w:bookmarkEnd w:id="70"/>
      <w:r>
        <w:br w:type="page"/>
      </w:r>
    </w:p>
    <w:p w14:paraId="7E347D0E" w14:textId="095A4195" w:rsidR="00F00723" w:rsidRDefault="00F00723" w:rsidP="0014212D">
      <w:pPr>
        <w:pStyle w:val="Heading2"/>
      </w:pPr>
      <w:bookmarkStart w:id="73" w:name="_Toc211009022"/>
      <w:r>
        <w:lastRenderedPageBreak/>
        <w:t xml:space="preserve">Proof of concept evolution / Components </w:t>
      </w:r>
      <w:r w:rsidR="00B57E0A">
        <w:t>improvements</w:t>
      </w:r>
      <w:bookmarkEnd w:id="72"/>
      <w:bookmarkEnd w:id="73"/>
      <w:r w:rsidR="00B57E0A">
        <w:t xml:space="preserve"> </w:t>
      </w:r>
    </w:p>
    <w:p w14:paraId="1D5D7F2B" w14:textId="0F0C723B" w:rsidR="00B57E0A" w:rsidRDefault="00C01256" w:rsidP="00B57E0A">
      <w:r>
        <w:t xml:space="preserve">In the following table are listed the components changes between the prototype used during the first test in the CHARM facility (see </w:t>
      </w:r>
      <w:r>
        <w:fldChar w:fldCharType="begin"/>
      </w:r>
      <w:r>
        <w:instrText xml:space="preserve"> REF _Ref210406018 \r \h </w:instrText>
      </w:r>
      <w:r>
        <w:fldChar w:fldCharType="separate"/>
      </w:r>
      <w:r w:rsidR="00E65619">
        <w:t>[RD02]</w:t>
      </w:r>
      <w:r>
        <w:fldChar w:fldCharType="end"/>
      </w:r>
      <w:r>
        <w:t xml:space="preserve">) and the new </w:t>
      </w:r>
      <w:proofErr w:type="spellStart"/>
      <w:r>
        <w:t>BeamCAM</w:t>
      </w:r>
      <w:proofErr w:type="spellEnd"/>
      <w:r>
        <w:t xml:space="preserve"> EBB. These changes are coming from the MCAMv4 design, which will be the basis for the future </w:t>
      </w:r>
      <w:proofErr w:type="spellStart"/>
      <w:r>
        <w:t>BeamCAM</w:t>
      </w:r>
      <w:proofErr w:type="spellEnd"/>
      <w:r>
        <w:t xml:space="preserve">. The below information is also part of </w:t>
      </w:r>
      <w:r>
        <w:fldChar w:fldCharType="begin"/>
      </w:r>
      <w:r>
        <w:instrText xml:space="preserve"> REF _Ref210406660 \r \h </w:instrText>
      </w:r>
      <w:r>
        <w:fldChar w:fldCharType="separate"/>
      </w:r>
      <w:r w:rsidR="00E65619">
        <w:t>[RD05]</w:t>
      </w:r>
      <w:r>
        <w:fldChar w:fldCharType="end"/>
      </w:r>
      <w:r>
        <w:t>.</w:t>
      </w:r>
    </w:p>
    <w:p w14:paraId="160DE6CE" w14:textId="5537F611" w:rsidR="00730F69" w:rsidRDefault="00730F69" w:rsidP="00730F69">
      <w:pPr>
        <w:pStyle w:val="Caption"/>
        <w:keepNext/>
      </w:pPr>
      <w:bookmarkStart w:id="74" w:name="_Ref182474181"/>
      <w:bookmarkStart w:id="75" w:name="_Ref182474167"/>
      <w:bookmarkStart w:id="76" w:name="_Toc182490572"/>
      <w:bookmarkStart w:id="77" w:name="_Toc211009075"/>
      <w:r>
        <w:t xml:space="preserve">Table </w:t>
      </w:r>
      <w:r w:rsidR="00E65619">
        <w:fldChar w:fldCharType="begin"/>
      </w:r>
      <w:r w:rsidR="00E65619">
        <w:instrText xml:space="preserve"> SEQ Table \* ARABIC </w:instrText>
      </w:r>
      <w:r w:rsidR="00E65619">
        <w:fldChar w:fldCharType="separate"/>
      </w:r>
      <w:r w:rsidR="00E65619">
        <w:rPr>
          <w:noProof/>
        </w:rPr>
        <w:t>1</w:t>
      </w:r>
      <w:r w:rsidR="00E65619">
        <w:rPr>
          <w:noProof/>
        </w:rPr>
        <w:fldChar w:fldCharType="end"/>
      </w:r>
      <w:bookmarkEnd w:id="74"/>
      <w:r>
        <w:t>: Changes / designs or PNs</w:t>
      </w:r>
      <w:bookmarkEnd w:id="75"/>
      <w:bookmarkEnd w:id="76"/>
      <w:bookmarkEnd w:id="77"/>
    </w:p>
    <w:tbl>
      <w:tblPr>
        <w:tblStyle w:val="TableGrid"/>
        <w:tblW w:w="0" w:type="auto"/>
        <w:tblLook w:val="04A0" w:firstRow="1" w:lastRow="0" w:firstColumn="1" w:lastColumn="0" w:noHBand="0" w:noVBand="1"/>
      </w:tblPr>
      <w:tblGrid>
        <w:gridCol w:w="2402"/>
        <w:gridCol w:w="6658"/>
      </w:tblGrid>
      <w:tr w:rsidR="00730F69" w14:paraId="6D004E37" w14:textId="77777777" w:rsidTr="00122084">
        <w:tc>
          <w:tcPr>
            <w:tcW w:w="2405" w:type="dxa"/>
            <w:shd w:val="clear" w:color="auto" w:fill="C5E0B3" w:themeFill="accent6" w:themeFillTint="66"/>
          </w:tcPr>
          <w:p w14:paraId="2E5C3B5D" w14:textId="77777777" w:rsidR="00730F69" w:rsidRPr="004F1224" w:rsidRDefault="00730F69" w:rsidP="00122084">
            <w:pPr>
              <w:jc w:val="center"/>
              <w:rPr>
                <w:b/>
                <w:i/>
              </w:rPr>
            </w:pPr>
            <w:r w:rsidRPr="004F1224">
              <w:rPr>
                <w:b/>
                <w:i/>
              </w:rPr>
              <w:t>Elements or functions</w:t>
            </w:r>
          </w:p>
        </w:tc>
        <w:tc>
          <w:tcPr>
            <w:tcW w:w="6667" w:type="dxa"/>
            <w:shd w:val="clear" w:color="auto" w:fill="C5E0B3" w:themeFill="accent6" w:themeFillTint="66"/>
          </w:tcPr>
          <w:p w14:paraId="235E200D" w14:textId="77777777" w:rsidR="00730F69" w:rsidRPr="004F1224" w:rsidRDefault="00730F69" w:rsidP="00122084">
            <w:pPr>
              <w:jc w:val="center"/>
              <w:rPr>
                <w:b/>
                <w:i/>
              </w:rPr>
            </w:pPr>
            <w:r w:rsidRPr="004F1224">
              <w:rPr>
                <w:b/>
                <w:i/>
              </w:rPr>
              <w:t>Descriptions / Remarks</w:t>
            </w:r>
          </w:p>
        </w:tc>
      </w:tr>
      <w:tr w:rsidR="00730F69" w14:paraId="1EAF7B20" w14:textId="77777777" w:rsidTr="00122084">
        <w:tc>
          <w:tcPr>
            <w:tcW w:w="2405" w:type="dxa"/>
          </w:tcPr>
          <w:p w14:paraId="3FC5765D" w14:textId="77777777" w:rsidR="00730F69" w:rsidRDefault="00730F69" w:rsidP="00122084">
            <w:r>
              <w:t xml:space="preserve">Transistor PMOS </w:t>
            </w:r>
          </w:p>
        </w:tc>
        <w:tc>
          <w:tcPr>
            <w:tcW w:w="6667" w:type="dxa"/>
          </w:tcPr>
          <w:p w14:paraId="155A944C" w14:textId="77777777" w:rsidR="00730F69" w:rsidRDefault="00730F69" w:rsidP="00730F69">
            <w:pPr>
              <w:pStyle w:val="ListParagraph"/>
              <w:numPr>
                <w:ilvl w:val="0"/>
                <w:numId w:val="21"/>
              </w:numPr>
              <w:spacing w:before="0" w:after="0" w:line="270" w:lineRule="atLeast"/>
              <w:contextualSpacing/>
            </w:pPr>
            <w:r>
              <w:t xml:space="preserve">PN change for automotive grade from same techno and same manufacturer.  </w:t>
            </w:r>
          </w:p>
          <w:p w14:paraId="4EF7D82A" w14:textId="77777777" w:rsidR="00730F69" w:rsidRDefault="00730F69" w:rsidP="00730F69">
            <w:pPr>
              <w:pStyle w:val="ListParagraph"/>
              <w:numPr>
                <w:ilvl w:val="0"/>
                <w:numId w:val="21"/>
              </w:numPr>
              <w:spacing w:before="0" w:after="0" w:line="270" w:lineRule="atLeast"/>
              <w:contextualSpacing/>
            </w:pPr>
            <w:r>
              <w:t xml:space="preserve">Reduced package size. </w:t>
            </w:r>
          </w:p>
          <w:p w14:paraId="152C91B6" w14:textId="77777777" w:rsidR="00730F69" w:rsidRDefault="00730F69" w:rsidP="00730F69">
            <w:pPr>
              <w:pStyle w:val="ListParagraph"/>
              <w:numPr>
                <w:ilvl w:val="0"/>
                <w:numId w:val="21"/>
              </w:numPr>
              <w:spacing w:before="0" w:after="0" w:line="270" w:lineRule="atLeast"/>
              <w:contextualSpacing/>
            </w:pPr>
            <w:r>
              <w:t xml:space="preserve">Radiation impact: No gate rupture expected (less than 4V operations). </w:t>
            </w:r>
          </w:p>
          <w:p w14:paraId="69DEAD69" w14:textId="7E34C9A7" w:rsidR="00730F69" w:rsidRDefault="00730F69" w:rsidP="00122084">
            <w:bookmarkStart w:id="78" w:name="_Hlk210918506"/>
            <w:r w:rsidRPr="002C5407">
              <w:t xml:space="preserve">Ref doc: </w:t>
            </w:r>
            <w:bookmarkEnd w:id="78"/>
            <w:r w:rsidR="002C5407" w:rsidRPr="002C5407">
              <w:t xml:space="preserve">see </w:t>
            </w:r>
            <w:r w:rsidR="002C5407" w:rsidRPr="002C5407">
              <w:fldChar w:fldCharType="begin"/>
            </w:r>
            <w:r w:rsidR="002C5407" w:rsidRPr="002C5407">
              <w:instrText xml:space="preserve"> REF _Ref210922801 \r \h </w:instrText>
            </w:r>
            <w:r w:rsidR="002C5407">
              <w:instrText xml:space="preserve"> \* MERGEFORMAT </w:instrText>
            </w:r>
            <w:r w:rsidR="002C5407" w:rsidRPr="002C5407">
              <w:fldChar w:fldCharType="separate"/>
            </w:r>
            <w:r w:rsidR="00E65619">
              <w:t>[RD06]</w:t>
            </w:r>
            <w:r w:rsidR="002C5407" w:rsidRPr="002C5407">
              <w:fldChar w:fldCharType="end"/>
            </w:r>
            <w:r w:rsidR="002C5407" w:rsidRPr="002C5407">
              <w:t>.</w:t>
            </w:r>
          </w:p>
        </w:tc>
      </w:tr>
      <w:tr w:rsidR="00730F69" w14:paraId="574ADAE3" w14:textId="77777777" w:rsidTr="00122084">
        <w:tc>
          <w:tcPr>
            <w:tcW w:w="2405" w:type="dxa"/>
          </w:tcPr>
          <w:p w14:paraId="4D133644" w14:textId="77777777" w:rsidR="00730F69" w:rsidRDefault="00730F69" w:rsidP="00122084">
            <w:r>
              <w:t xml:space="preserve">FPGA PN </w:t>
            </w:r>
          </w:p>
        </w:tc>
        <w:tc>
          <w:tcPr>
            <w:tcW w:w="6667" w:type="dxa"/>
          </w:tcPr>
          <w:p w14:paraId="7515BF05" w14:textId="77777777" w:rsidR="00730F69" w:rsidRDefault="00730F69" w:rsidP="00730F69">
            <w:pPr>
              <w:pStyle w:val="ListParagraph"/>
              <w:numPr>
                <w:ilvl w:val="0"/>
                <w:numId w:val="22"/>
              </w:numPr>
              <w:spacing w:before="0" w:after="0" w:line="270" w:lineRule="atLeast"/>
              <w:contextualSpacing/>
            </w:pPr>
            <w:r>
              <w:t>F</w:t>
            </w:r>
            <w:r w:rsidRPr="002A3FDD">
              <w:t xml:space="preserve">or </w:t>
            </w:r>
            <w:r>
              <w:t>integration</w:t>
            </w:r>
            <w:r w:rsidRPr="002A3FDD">
              <w:t xml:space="preserve"> purpose the FPGA is taking with smaller size (484 BGA with pitches of 0.8mm instead of 1mm previously).</w:t>
            </w:r>
            <w:r>
              <w:t xml:space="preserve"> </w:t>
            </w:r>
          </w:p>
          <w:p w14:paraId="5E4E075E" w14:textId="77777777" w:rsidR="00730F69" w:rsidRPr="004B3BA5" w:rsidRDefault="00730F69" w:rsidP="00730F69">
            <w:pPr>
              <w:pStyle w:val="ListParagraph"/>
              <w:numPr>
                <w:ilvl w:val="0"/>
                <w:numId w:val="22"/>
              </w:numPr>
              <w:spacing w:before="0" w:after="0" w:line="270" w:lineRule="atLeast"/>
              <w:contextualSpacing/>
              <w:rPr>
                <w:b/>
              </w:rPr>
            </w:pPr>
            <w:r w:rsidRPr="004B3BA5">
              <w:rPr>
                <w:b/>
              </w:rPr>
              <w:t xml:space="preserve">Power consideration </w:t>
            </w:r>
            <w:r>
              <w:rPr>
                <w:b/>
              </w:rPr>
              <w:t>to</w:t>
            </w:r>
            <w:r w:rsidRPr="004B3BA5">
              <w:rPr>
                <w:b/>
              </w:rPr>
              <w:t xml:space="preserve"> reduce SEE sensitivity: NO BANK powered at 3V3 -&gt; Power topology design change</w:t>
            </w:r>
            <w:r>
              <w:rPr>
                <w:b/>
              </w:rPr>
              <w:t>s</w:t>
            </w:r>
            <w:r w:rsidRPr="004B3BA5">
              <w:rPr>
                <w:b/>
              </w:rPr>
              <w:t xml:space="preserve">. </w:t>
            </w:r>
          </w:p>
          <w:p w14:paraId="727D985B" w14:textId="77777777" w:rsidR="00730F69" w:rsidRDefault="00730F69" w:rsidP="00730F69">
            <w:pPr>
              <w:pStyle w:val="ListParagraph"/>
              <w:numPr>
                <w:ilvl w:val="0"/>
                <w:numId w:val="22"/>
              </w:numPr>
              <w:spacing w:before="0" w:after="0" w:line="270" w:lineRule="atLeast"/>
              <w:contextualSpacing/>
            </w:pPr>
            <w:r>
              <w:t xml:space="preserve">Same die techno between COTS and </w:t>
            </w:r>
            <w:commentRangeStart w:id="79"/>
            <w:proofErr w:type="spellStart"/>
            <w:r>
              <w:t>RadTol</w:t>
            </w:r>
            <w:commentRangeEnd w:id="79"/>
            <w:proofErr w:type="spellEnd"/>
            <w:r w:rsidR="004E00FA">
              <w:rPr>
                <w:rStyle w:val="CommentReference"/>
              </w:rPr>
              <w:commentReference w:id="79"/>
            </w:r>
            <w:r>
              <w:t xml:space="preserve"> </w:t>
            </w:r>
          </w:p>
        </w:tc>
      </w:tr>
      <w:tr w:rsidR="00730F69" w14:paraId="3A0370B3" w14:textId="77777777" w:rsidTr="00122084">
        <w:tc>
          <w:tcPr>
            <w:tcW w:w="2405" w:type="dxa"/>
          </w:tcPr>
          <w:p w14:paraId="6DBC0BCE" w14:textId="77777777" w:rsidR="00730F69" w:rsidRDefault="00730F69" w:rsidP="00122084">
            <w:r>
              <w:t>Power On Reset (IC and passives elements)</w:t>
            </w:r>
          </w:p>
        </w:tc>
        <w:tc>
          <w:tcPr>
            <w:tcW w:w="6667" w:type="dxa"/>
          </w:tcPr>
          <w:p w14:paraId="621DD9C4" w14:textId="77777777" w:rsidR="00730F69" w:rsidRDefault="00730F69" w:rsidP="00122084">
            <w:r>
              <w:t xml:space="preserve">Removed: done by FPGA. </w:t>
            </w:r>
          </w:p>
          <w:p w14:paraId="2E381ED4" w14:textId="77777777" w:rsidR="00730F69" w:rsidRDefault="00730F69" w:rsidP="00122084">
            <w:r>
              <w:t>Present on EBB but as back-up.</w:t>
            </w:r>
          </w:p>
        </w:tc>
      </w:tr>
      <w:tr w:rsidR="00730F69" w14:paraId="221566CE" w14:textId="77777777" w:rsidTr="00122084">
        <w:tc>
          <w:tcPr>
            <w:tcW w:w="2405" w:type="dxa"/>
          </w:tcPr>
          <w:p w14:paraId="31075A05" w14:textId="77777777" w:rsidR="00730F69" w:rsidRDefault="00730F69" w:rsidP="00122084">
            <w:r>
              <w:t>Power topology Design</w:t>
            </w:r>
          </w:p>
        </w:tc>
        <w:tc>
          <w:tcPr>
            <w:tcW w:w="6667" w:type="dxa"/>
          </w:tcPr>
          <w:p w14:paraId="0215473D" w14:textId="77777777" w:rsidR="00730F69" w:rsidRDefault="00730F69" w:rsidP="00122084">
            <w:r>
              <w:t xml:space="preserve">Major changes: </w:t>
            </w:r>
          </w:p>
          <w:p w14:paraId="055AA556" w14:textId="256BD2C6" w:rsidR="00730F69" w:rsidRPr="00836B4D" w:rsidRDefault="00730F69" w:rsidP="00730F69">
            <w:pPr>
              <w:pStyle w:val="ListParagraph"/>
              <w:numPr>
                <w:ilvl w:val="0"/>
                <w:numId w:val="23"/>
              </w:numPr>
              <w:spacing w:before="0" w:after="0" w:line="270" w:lineRule="atLeast"/>
              <w:contextualSpacing/>
              <w:jc w:val="both"/>
              <w:rPr>
                <w:b/>
                <w:i/>
                <w:color w:val="FF0000"/>
              </w:rPr>
            </w:pPr>
            <w:r w:rsidRPr="00836B4D">
              <w:rPr>
                <w:b/>
                <w:i/>
                <w:color w:val="FF0000"/>
              </w:rPr>
              <w:t>All components were change</w:t>
            </w:r>
            <w:r w:rsidR="00C01256">
              <w:rPr>
                <w:b/>
                <w:i/>
                <w:color w:val="FF0000"/>
              </w:rPr>
              <w:t>d</w:t>
            </w:r>
            <w:r w:rsidRPr="00836B4D">
              <w:rPr>
                <w:b/>
                <w:i/>
                <w:color w:val="FF0000"/>
              </w:rPr>
              <w:t xml:space="preserve"> for having </w:t>
            </w:r>
            <w:r>
              <w:rPr>
                <w:b/>
                <w:i/>
                <w:color w:val="FF0000"/>
              </w:rPr>
              <w:t>COTS/</w:t>
            </w:r>
            <w:r w:rsidRPr="00836B4D">
              <w:rPr>
                <w:b/>
                <w:i/>
                <w:color w:val="FF0000"/>
              </w:rPr>
              <w:t xml:space="preserve">Automotive grade and </w:t>
            </w:r>
            <w:proofErr w:type="spellStart"/>
            <w:r w:rsidRPr="00836B4D">
              <w:rPr>
                <w:b/>
                <w:i/>
                <w:color w:val="FF0000"/>
              </w:rPr>
              <w:t>Radtol</w:t>
            </w:r>
            <w:proofErr w:type="spellEnd"/>
            <w:r w:rsidRPr="00836B4D">
              <w:rPr>
                <w:b/>
                <w:i/>
                <w:color w:val="FF0000"/>
              </w:rPr>
              <w:t xml:space="preserve"> </w:t>
            </w:r>
            <w:r>
              <w:rPr>
                <w:b/>
                <w:i/>
                <w:color w:val="FF0000"/>
              </w:rPr>
              <w:t xml:space="preserve">equivalents </w:t>
            </w:r>
            <w:r w:rsidRPr="00836B4D">
              <w:rPr>
                <w:b/>
                <w:i/>
                <w:color w:val="FF0000"/>
              </w:rPr>
              <w:t xml:space="preserve">counterpart that are packages and sizes similar. </w:t>
            </w:r>
            <w:r>
              <w:rPr>
                <w:b/>
                <w:i/>
                <w:color w:val="FF0000"/>
              </w:rPr>
              <w:t>To allow easy swap for screen quality for any camera’s types.</w:t>
            </w:r>
          </w:p>
          <w:p w14:paraId="0185943D" w14:textId="77777777" w:rsidR="00730F69" w:rsidRDefault="00730F69" w:rsidP="00730F69">
            <w:pPr>
              <w:pStyle w:val="ListParagraph"/>
              <w:numPr>
                <w:ilvl w:val="0"/>
                <w:numId w:val="23"/>
              </w:numPr>
              <w:spacing w:before="0" w:after="0" w:line="270" w:lineRule="atLeast"/>
              <w:contextualSpacing/>
              <w:jc w:val="both"/>
            </w:pPr>
            <w:r>
              <w:t>Following “new space plastic opportunity”</w:t>
            </w:r>
          </w:p>
          <w:p w14:paraId="7C9490E9" w14:textId="77777777" w:rsidR="00730F69" w:rsidRDefault="00730F69" w:rsidP="00730F69">
            <w:pPr>
              <w:pStyle w:val="ListParagraph"/>
              <w:numPr>
                <w:ilvl w:val="0"/>
                <w:numId w:val="23"/>
              </w:numPr>
              <w:spacing w:before="0" w:after="0" w:line="270" w:lineRule="atLeast"/>
              <w:contextualSpacing/>
              <w:jc w:val="both"/>
            </w:pPr>
            <w:r>
              <w:t xml:space="preserve">Remove one FEAST for size purpose -&gt; 5V to 1V </w:t>
            </w:r>
          </w:p>
          <w:p w14:paraId="6A882465" w14:textId="77777777" w:rsidR="00730F69" w:rsidRDefault="00730F69" w:rsidP="00730F69">
            <w:pPr>
              <w:pStyle w:val="ListParagraph"/>
              <w:numPr>
                <w:ilvl w:val="0"/>
                <w:numId w:val="23"/>
              </w:numPr>
              <w:spacing w:before="0" w:after="0" w:line="270" w:lineRule="atLeast"/>
              <w:contextualSpacing/>
              <w:jc w:val="both"/>
            </w:pPr>
            <w:r>
              <w:t>DC/DC for FPGA power supplies to reduce power loss for conversion.</w:t>
            </w:r>
          </w:p>
          <w:p w14:paraId="03E92ECE" w14:textId="77777777" w:rsidR="00730F69" w:rsidRDefault="00730F69" w:rsidP="00730F69">
            <w:pPr>
              <w:pStyle w:val="ListParagraph"/>
              <w:numPr>
                <w:ilvl w:val="0"/>
                <w:numId w:val="23"/>
              </w:numPr>
              <w:spacing w:before="0" w:after="0" w:line="270" w:lineRule="atLeast"/>
              <w:contextualSpacing/>
              <w:jc w:val="both"/>
            </w:pPr>
            <w:r>
              <w:t>LDO changed</w:t>
            </w:r>
          </w:p>
          <w:p w14:paraId="23B54ED5" w14:textId="77777777" w:rsidR="00730F69" w:rsidRDefault="00730F69" w:rsidP="00730F69">
            <w:pPr>
              <w:pStyle w:val="ListParagraph"/>
              <w:numPr>
                <w:ilvl w:val="0"/>
                <w:numId w:val="23"/>
              </w:numPr>
              <w:spacing w:before="0" w:after="0" w:line="270" w:lineRule="atLeast"/>
              <w:contextualSpacing/>
              <w:jc w:val="both"/>
            </w:pPr>
            <w:r>
              <w:t xml:space="preserve">Sensors power topology optimization </w:t>
            </w:r>
          </w:p>
          <w:p w14:paraId="7D9E0B7B" w14:textId="77777777" w:rsidR="00730F69" w:rsidRDefault="00730F69" w:rsidP="00730F69">
            <w:pPr>
              <w:pStyle w:val="ListParagraph"/>
              <w:numPr>
                <w:ilvl w:val="0"/>
                <w:numId w:val="23"/>
              </w:numPr>
              <w:spacing w:before="0" w:after="0" w:line="270" w:lineRule="atLeast"/>
              <w:contextualSpacing/>
              <w:jc w:val="both"/>
            </w:pPr>
            <w:r>
              <w:t>DC/DC changed</w:t>
            </w:r>
          </w:p>
          <w:p w14:paraId="332B602D" w14:textId="77777777" w:rsidR="00730F69" w:rsidRPr="00836B4D" w:rsidRDefault="00730F69" w:rsidP="00730F69">
            <w:pPr>
              <w:pStyle w:val="ListParagraph"/>
              <w:numPr>
                <w:ilvl w:val="0"/>
                <w:numId w:val="23"/>
              </w:numPr>
              <w:spacing w:before="0" w:after="0" w:line="270" w:lineRule="atLeast"/>
              <w:contextualSpacing/>
              <w:jc w:val="both"/>
              <w:rPr>
                <w:i/>
              </w:rPr>
            </w:pPr>
            <w:r w:rsidRPr="00836B4D">
              <w:rPr>
                <w:i/>
              </w:rPr>
              <w:t xml:space="preserve">Optional: added a </w:t>
            </w:r>
            <w:proofErr w:type="spellStart"/>
            <w:r w:rsidRPr="00836B4D">
              <w:rPr>
                <w:i/>
              </w:rPr>
              <w:t>Radtol</w:t>
            </w:r>
            <w:proofErr w:type="spellEnd"/>
            <w:r w:rsidRPr="00836B4D">
              <w:rPr>
                <w:i/>
              </w:rPr>
              <w:t xml:space="preserve"> Power E-FUSE IC from TI in power </w:t>
            </w:r>
            <w:r>
              <w:rPr>
                <w:i/>
              </w:rPr>
              <w:t>path</w:t>
            </w:r>
            <w:r w:rsidRPr="00836B4D">
              <w:rPr>
                <w:i/>
              </w:rPr>
              <w:t xml:space="preserve"> (that is more for the space version of the camera) / Watch out: price by camera will be more expensive.</w:t>
            </w:r>
          </w:p>
        </w:tc>
      </w:tr>
      <w:tr w:rsidR="00730F69" w14:paraId="33739048" w14:textId="77777777" w:rsidTr="00122084">
        <w:tc>
          <w:tcPr>
            <w:tcW w:w="2405" w:type="dxa"/>
          </w:tcPr>
          <w:p w14:paraId="2A15B91D" w14:textId="77777777" w:rsidR="00730F69" w:rsidRDefault="00730F69" w:rsidP="00122084">
            <w:r>
              <w:t>Trigger Input</w:t>
            </w:r>
          </w:p>
        </w:tc>
        <w:tc>
          <w:tcPr>
            <w:tcW w:w="6667" w:type="dxa"/>
          </w:tcPr>
          <w:p w14:paraId="1E6B63EE" w14:textId="77777777" w:rsidR="00730F69" w:rsidRDefault="00730F69" w:rsidP="00122084">
            <w:r>
              <w:t>Add a reverse diode on negative input line, to avoid damage when a wrong polarity connection is made.</w:t>
            </w:r>
          </w:p>
          <w:p w14:paraId="18E56580" w14:textId="77777777" w:rsidR="00730F69" w:rsidRPr="00183F19" w:rsidRDefault="00730F69" w:rsidP="00122084">
            <w:r>
              <w:t>Generic 1N4148. (see JAN level for more screening or databases for RT)</w:t>
            </w:r>
          </w:p>
        </w:tc>
      </w:tr>
      <w:tr w:rsidR="00730F69" w14:paraId="7F767962" w14:textId="77777777" w:rsidTr="00122084">
        <w:tc>
          <w:tcPr>
            <w:tcW w:w="2405" w:type="dxa"/>
          </w:tcPr>
          <w:p w14:paraId="7372D725" w14:textId="77777777" w:rsidR="00730F69" w:rsidRDefault="00730F69" w:rsidP="00122084">
            <w:r>
              <w:t xml:space="preserve">Clock </w:t>
            </w:r>
          </w:p>
        </w:tc>
        <w:tc>
          <w:tcPr>
            <w:tcW w:w="6667" w:type="dxa"/>
          </w:tcPr>
          <w:p w14:paraId="17B4A11A" w14:textId="49CEDFB6" w:rsidR="00730F69" w:rsidRDefault="00730F69" w:rsidP="00122084">
            <w:r>
              <w:t xml:space="preserve">POC PN </w:t>
            </w:r>
            <w:proofErr w:type="spellStart"/>
            <w:r w:rsidR="00C5779E">
              <w:t>BeamCAM</w:t>
            </w:r>
            <w:proofErr w:type="spellEnd"/>
            <w:r>
              <w:t xml:space="preserve"> </w:t>
            </w:r>
            <w:proofErr w:type="spellStart"/>
            <w:r>
              <w:t>Radtol</w:t>
            </w:r>
            <w:proofErr w:type="spellEnd"/>
            <w:r>
              <w:t xml:space="preserve"> Clock will be use.</w:t>
            </w:r>
          </w:p>
          <w:p w14:paraId="07952343" w14:textId="77777777" w:rsidR="00730F69" w:rsidRDefault="00730F69" w:rsidP="00122084">
            <w:r>
              <w:t xml:space="preserve">Another </w:t>
            </w:r>
            <w:proofErr w:type="spellStart"/>
            <w:r>
              <w:t>Radtol</w:t>
            </w:r>
            <w:proofErr w:type="spellEnd"/>
            <w:r>
              <w:t xml:space="preserve"> clock can be also used on the EBB as alternative.</w:t>
            </w:r>
          </w:p>
        </w:tc>
      </w:tr>
    </w:tbl>
    <w:p w14:paraId="30477D72" w14:textId="77777777" w:rsidR="001C0802" w:rsidRPr="00B57E0A" w:rsidRDefault="001C0802" w:rsidP="00B57E0A"/>
    <w:p w14:paraId="75706B0D" w14:textId="77777777" w:rsidR="00730F69" w:rsidRDefault="00730F69">
      <w:pPr>
        <w:spacing w:before="0" w:after="160" w:line="259" w:lineRule="auto"/>
      </w:pPr>
      <w:r>
        <w:br w:type="page"/>
      </w:r>
    </w:p>
    <w:p w14:paraId="164EB4B3" w14:textId="3A3A8971" w:rsidR="00730F69" w:rsidRDefault="00730F69" w:rsidP="0014212D">
      <w:pPr>
        <w:pStyle w:val="Heading2"/>
      </w:pPr>
      <w:bookmarkStart w:id="80" w:name="_Toc211009023"/>
      <w:r>
        <w:lastRenderedPageBreak/>
        <w:t>Evolution of the power topology</w:t>
      </w:r>
      <w:bookmarkEnd w:id="80"/>
      <w:r>
        <w:t xml:space="preserve"> </w:t>
      </w:r>
    </w:p>
    <w:p w14:paraId="4C25DA30" w14:textId="70B7AA3A" w:rsidR="00730F69" w:rsidRDefault="00730F69" w:rsidP="00730F69">
      <w:r>
        <w:t xml:space="preserve">Below Power Topology for Ethernet camera type </w:t>
      </w:r>
      <w:proofErr w:type="spellStart"/>
      <w:r>
        <w:t>Beamcam</w:t>
      </w:r>
      <w:proofErr w:type="spellEnd"/>
      <w:r>
        <w:t>:</w:t>
      </w:r>
    </w:p>
    <w:p w14:paraId="4FF8B871" w14:textId="77777777" w:rsidR="00730F69" w:rsidRDefault="00730F69" w:rsidP="00730F69">
      <w:pPr>
        <w:keepNext/>
      </w:pPr>
    </w:p>
    <w:p w14:paraId="69801547" w14:textId="6330534E" w:rsidR="00730F69" w:rsidRDefault="00730F69" w:rsidP="00063397">
      <w:pPr>
        <w:keepNext/>
        <w:jc w:val="center"/>
      </w:pPr>
      <w:r w:rsidRPr="005E72A6">
        <w:rPr>
          <w:noProof/>
          <w:lang w:val="fr-CH" w:eastAsia="fr-CH"/>
        </w:rPr>
        <w:drawing>
          <wp:inline distT="0" distB="0" distL="0" distR="0" wp14:anchorId="3588AB67" wp14:editId="2E3746AF">
            <wp:extent cx="4444780" cy="3120938"/>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55556" cy="3128504"/>
                    </a:xfrm>
                    <a:prstGeom prst="rect">
                      <a:avLst/>
                    </a:prstGeom>
                  </pic:spPr>
                </pic:pic>
              </a:graphicData>
            </a:graphic>
          </wp:inline>
        </w:drawing>
      </w:r>
    </w:p>
    <w:p w14:paraId="71BD31E3" w14:textId="0D2D2912" w:rsidR="00730F69" w:rsidRDefault="00730F69" w:rsidP="00730F69">
      <w:pPr>
        <w:pStyle w:val="Caption"/>
      </w:pPr>
      <w:bookmarkStart w:id="81" w:name="_Toc182490569"/>
      <w:bookmarkStart w:id="82" w:name="_Toc211009058"/>
      <w:r>
        <w:t xml:space="preserve">Figure </w:t>
      </w:r>
      <w:r w:rsidR="00E65619">
        <w:fldChar w:fldCharType="begin"/>
      </w:r>
      <w:r w:rsidR="00E65619">
        <w:instrText xml:space="preserve"> SEQ Figure \* ARABIC </w:instrText>
      </w:r>
      <w:r w:rsidR="00E65619">
        <w:fldChar w:fldCharType="separate"/>
      </w:r>
      <w:r w:rsidR="00E65619">
        <w:rPr>
          <w:noProof/>
        </w:rPr>
        <w:t>4</w:t>
      </w:r>
      <w:r w:rsidR="00E65619">
        <w:rPr>
          <w:noProof/>
        </w:rPr>
        <w:fldChar w:fldCharType="end"/>
      </w:r>
      <w:r>
        <w:t>: Power Path</w:t>
      </w:r>
      <w:bookmarkEnd w:id="81"/>
      <w:bookmarkEnd w:id="82"/>
    </w:p>
    <w:p w14:paraId="022FBD4A" w14:textId="77777777" w:rsidR="00730F69" w:rsidRDefault="00730F69" w:rsidP="00C51413">
      <w:pPr>
        <w:pStyle w:val="Text"/>
      </w:pPr>
      <w:r>
        <w:t>Main changes:</w:t>
      </w:r>
    </w:p>
    <w:p w14:paraId="7C7D820B" w14:textId="77777777" w:rsidR="00730F69" w:rsidRDefault="00730F69" w:rsidP="00730F69">
      <w:pPr>
        <w:pStyle w:val="ListParagraph"/>
        <w:numPr>
          <w:ilvl w:val="0"/>
          <w:numId w:val="24"/>
        </w:numPr>
        <w:spacing w:before="0" w:after="0" w:line="270" w:lineRule="atLeast"/>
        <w:contextualSpacing/>
      </w:pPr>
      <w:r>
        <w:t>PN LDO converter changed</w:t>
      </w:r>
    </w:p>
    <w:p w14:paraId="75F2C8BF" w14:textId="77777777" w:rsidR="00730F69" w:rsidRDefault="00730F69" w:rsidP="00730F69">
      <w:pPr>
        <w:pStyle w:val="ListParagraph"/>
        <w:numPr>
          <w:ilvl w:val="0"/>
          <w:numId w:val="24"/>
        </w:numPr>
        <w:spacing w:before="0" w:after="0" w:line="270" w:lineRule="atLeast"/>
        <w:contextualSpacing/>
      </w:pPr>
      <w:r>
        <w:t xml:space="preserve">Power converters for the sensors are </w:t>
      </w:r>
      <w:proofErr w:type="gramStart"/>
      <w:r>
        <w:t>reduces</w:t>
      </w:r>
      <w:proofErr w:type="gramEnd"/>
      <w:r>
        <w:t xml:space="preserve"> to 3x LDO instead of 4x. </w:t>
      </w:r>
    </w:p>
    <w:p w14:paraId="7E0C35C1" w14:textId="77777777" w:rsidR="00730F69" w:rsidRDefault="00730F69" w:rsidP="00730F69">
      <w:pPr>
        <w:pStyle w:val="ListParagraph"/>
        <w:numPr>
          <w:ilvl w:val="0"/>
          <w:numId w:val="24"/>
        </w:numPr>
        <w:spacing w:before="0" w:after="0" w:line="270" w:lineRule="atLeast"/>
        <w:contextualSpacing/>
      </w:pPr>
      <w:r>
        <w:t>Power converters for the FPGA are changed for DC/DC’s types. NEW PN. Dual output ICs.</w:t>
      </w:r>
    </w:p>
    <w:p w14:paraId="35771C62" w14:textId="111DC4AB" w:rsidR="00730F69" w:rsidRDefault="00730F69" w:rsidP="00730F69">
      <w:pPr>
        <w:pStyle w:val="ListParagraph"/>
        <w:numPr>
          <w:ilvl w:val="0"/>
          <w:numId w:val="24"/>
        </w:numPr>
        <w:spacing w:before="0" w:after="0" w:line="270" w:lineRule="atLeast"/>
        <w:contextualSpacing/>
      </w:pPr>
      <w:r>
        <w:t>No FPGA banks at 3V3 to reduce radiation sensitivity.</w:t>
      </w:r>
    </w:p>
    <w:p w14:paraId="3E0E917D" w14:textId="77777777" w:rsidR="00063397" w:rsidRDefault="00063397" w:rsidP="00063397">
      <w:pPr>
        <w:pStyle w:val="ListParagraph"/>
        <w:numPr>
          <w:ilvl w:val="0"/>
          <w:numId w:val="0"/>
        </w:numPr>
        <w:spacing w:before="0" w:after="0" w:line="270" w:lineRule="atLeast"/>
        <w:ind w:left="720"/>
        <w:contextualSpacing/>
      </w:pPr>
    </w:p>
    <w:p w14:paraId="04DCCBBF" w14:textId="0D148FD3" w:rsidR="00730F69" w:rsidRDefault="00730F69" w:rsidP="00730F69">
      <w:pPr>
        <w:pStyle w:val="Heading4"/>
      </w:pPr>
      <w:r>
        <w:t xml:space="preserve">Latch-up protections </w:t>
      </w:r>
    </w:p>
    <w:p w14:paraId="68DE523D" w14:textId="7FD7B3E8" w:rsidR="00730F69" w:rsidRDefault="00730F69" w:rsidP="00C51413">
      <w:pPr>
        <w:pStyle w:val="Text"/>
      </w:pPr>
      <w:r>
        <w:t xml:space="preserve">Some sensitives parts have </w:t>
      </w:r>
      <w:r w:rsidR="00063397">
        <w:t>their</w:t>
      </w:r>
      <w:r>
        <w:t xml:space="preserve"> power supplies protect against latch-up events: </w:t>
      </w:r>
    </w:p>
    <w:p w14:paraId="2FC264F4" w14:textId="27A75791" w:rsidR="00730F69" w:rsidRDefault="00730F69" w:rsidP="00E27741">
      <w:pPr>
        <w:pStyle w:val="ListParagraph"/>
        <w:numPr>
          <w:ilvl w:val="0"/>
          <w:numId w:val="24"/>
        </w:numPr>
        <w:spacing w:before="0" w:after="0" w:line="270" w:lineRule="atLeast"/>
        <w:contextualSpacing/>
      </w:pPr>
      <w:r>
        <w:t xml:space="preserve">All sensors supply </w:t>
      </w:r>
    </w:p>
    <w:p w14:paraId="762D2F21" w14:textId="087B8058" w:rsidR="00730F69" w:rsidRDefault="00730F69" w:rsidP="00E27741">
      <w:pPr>
        <w:pStyle w:val="ListParagraph"/>
        <w:numPr>
          <w:ilvl w:val="0"/>
          <w:numId w:val="24"/>
        </w:numPr>
        <w:spacing w:before="0" w:after="0" w:line="270" w:lineRule="atLeast"/>
        <w:contextualSpacing/>
      </w:pPr>
      <w:r>
        <w:t>SRAM supply</w:t>
      </w:r>
    </w:p>
    <w:p w14:paraId="339EFAB4" w14:textId="52471CD0" w:rsidR="00730F69" w:rsidRPr="00730F69" w:rsidRDefault="00730F69" w:rsidP="00730F69">
      <w:r>
        <w:t>In Case of a detection of an over-current on the sensor</w:t>
      </w:r>
      <w:r w:rsidR="00063397">
        <w:t xml:space="preserve"> or on the SRAM</w:t>
      </w:r>
      <w:r>
        <w:t xml:space="preserve"> latch-u</w:t>
      </w:r>
      <w:r w:rsidR="00063397">
        <w:t xml:space="preserve">p detection, the FPGA will process a restart and Reset of the sensor and SRAM. </w:t>
      </w:r>
    </w:p>
    <w:p w14:paraId="3257E478" w14:textId="6A93E0FF" w:rsidR="00F00723" w:rsidRDefault="00F00723" w:rsidP="00F00723"/>
    <w:p w14:paraId="3FC12783" w14:textId="5071AC0B" w:rsidR="00F00723" w:rsidRPr="00F00723" w:rsidRDefault="00F00723" w:rsidP="00F00723">
      <w:pPr>
        <w:spacing w:before="0" w:after="160" w:line="259" w:lineRule="auto"/>
      </w:pPr>
      <w:r>
        <w:br w:type="page"/>
      </w:r>
    </w:p>
    <w:p w14:paraId="6BE2A5FE" w14:textId="2EA9129D" w:rsidR="00680787" w:rsidRDefault="00E3048F" w:rsidP="00E3048F">
      <w:pPr>
        <w:pStyle w:val="Heading2"/>
      </w:pPr>
      <w:bookmarkStart w:id="83" w:name="_Ref210922312"/>
      <w:bookmarkStart w:id="84" w:name="_Toc211009024"/>
      <w:proofErr w:type="spellStart"/>
      <w:r>
        <w:lastRenderedPageBreak/>
        <w:t>BeamCAM</w:t>
      </w:r>
      <w:proofErr w:type="spellEnd"/>
      <w:r>
        <w:t xml:space="preserve"> EBB </w:t>
      </w:r>
      <w:r w:rsidR="000472E0">
        <w:t xml:space="preserve">Connectors </w:t>
      </w:r>
      <w:r>
        <w:t>identification</w:t>
      </w:r>
      <w:bookmarkEnd w:id="83"/>
      <w:bookmarkEnd w:id="84"/>
    </w:p>
    <w:p w14:paraId="0CA6902B" w14:textId="048514F2" w:rsidR="000472E0" w:rsidRDefault="006F1BB6" w:rsidP="000472E0">
      <w:r>
        <w:rPr>
          <w:noProof/>
        </w:rPr>
        <mc:AlternateContent>
          <mc:Choice Requires="wps">
            <w:drawing>
              <wp:anchor distT="0" distB="0" distL="114300" distR="114300" simplePos="0" relativeHeight="251664384" behindDoc="0" locked="0" layoutInCell="1" allowOverlap="1" wp14:anchorId="36404F57" wp14:editId="54F31937">
                <wp:simplePos x="0" y="0"/>
                <wp:positionH relativeFrom="column">
                  <wp:posOffset>4106545</wp:posOffset>
                </wp:positionH>
                <wp:positionV relativeFrom="paragraph">
                  <wp:posOffset>99060</wp:posOffset>
                </wp:positionV>
                <wp:extent cx="341906" cy="294198"/>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341906" cy="294198"/>
                        </a:xfrm>
                        <a:prstGeom prst="rect">
                          <a:avLst/>
                        </a:prstGeom>
                        <a:noFill/>
                        <a:ln w="6350">
                          <a:noFill/>
                        </a:ln>
                      </wps:spPr>
                      <wps:txbx>
                        <w:txbxContent>
                          <w:p w14:paraId="4BD610A6" w14:textId="3231B190" w:rsidR="0053358F" w:rsidRPr="00561BD5" w:rsidRDefault="0053358F" w:rsidP="00561BD5">
                            <w:pPr>
                              <w:jc w:val="center"/>
                              <w:rPr>
                                <w:lang w:val="fr-CH"/>
                                <w14:textOutline w14:w="9525" w14:cap="rnd" w14:cmpd="sng" w14:algn="ctr">
                                  <w14:solidFill>
                                    <w14:schemeClr w14:val="tx1"/>
                                  </w14:solidFill>
                                  <w14:prstDash w14:val="solid"/>
                                  <w14:bevel/>
                                </w14:textOutline>
                              </w:rPr>
                            </w:pPr>
                            <w:r w:rsidRPr="00561BD5">
                              <w:rPr>
                                <w:lang w:val="fr-CH"/>
                                <w14:textOutline w14:w="9525" w14:cap="rnd" w14:cmpd="sng" w14:algn="ctr">
                                  <w14:noFill/>
                                  <w14:prstDash w14:val="solid"/>
                                  <w14:bevel/>
                                </w14:textOutline>
                              </w:rPr>
                              <w:t>J4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404F57" id="_x0000_t202" coordsize="21600,21600" o:spt="202" path="m,l,21600r21600,l21600,xe">
                <v:stroke joinstyle="miter"/>
                <v:path gradientshapeok="t" o:connecttype="rect"/>
              </v:shapetype>
              <v:shape id="Zone de texte 11" o:spid="_x0000_s1026" type="#_x0000_t202" style="position:absolute;margin-left:323.35pt;margin-top:7.8pt;width:26.9pt;height:2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" filled="f" stroked="f" strokeweight=".5pt">
                <v:textbox>
                  <w:txbxContent>
                    <w:p w14:paraId="4BD610A6" w14:textId="3231B190" w:rsidR="0053358F" w:rsidRPr="00561BD5" w:rsidRDefault="0053358F" w:rsidP="00561BD5">
                      <w:pPr>
                        <w:jc w:val="center"/>
                        <w:rPr>
                          <w:lang w:val="fr-CH"/>
                          <w14:textOutline w14:w="9525" w14:cap="rnd" w14:cmpd="sng" w14:algn="ctr">
                            <w14:solidFill>
                              <w14:schemeClr w14:val="tx1"/>
                            </w14:solidFill>
                            <w14:prstDash w14:val="solid"/>
                            <w14:bevel/>
                          </w14:textOutline>
                        </w:rPr>
                      </w:pPr>
                      <w:r w:rsidRPr="00561BD5">
                        <w:rPr>
                          <w:lang w:val="fr-CH"/>
                          <w14:textOutline w14:w="9525" w14:cap="rnd" w14:cmpd="sng" w14:algn="ctr">
                            <w14:noFill/>
                            <w14:prstDash w14:val="solid"/>
                            <w14:bevel/>
                          </w14:textOutline>
                        </w:rPr>
                        <w:t>J4</w:t>
                      </w:r>
                    </w:p>
                  </w:txbxContent>
                </v:textbox>
              </v:shape>
            </w:pict>
          </mc:Fallback>
        </mc:AlternateContent>
      </w:r>
      <w:r>
        <w:t xml:space="preserve">Here below a description of the </w:t>
      </w:r>
      <w:proofErr w:type="spellStart"/>
      <w:r>
        <w:t>BeamCAM</w:t>
      </w:r>
      <w:proofErr w:type="spellEnd"/>
      <w:r>
        <w:t xml:space="preserve"> EBB connectors and interfaces</w:t>
      </w:r>
      <w:r w:rsidR="00FE0F43">
        <w:t>:</w:t>
      </w:r>
    </w:p>
    <w:p w14:paraId="704EE57E" w14:textId="57521F3C" w:rsidR="006F1BB6" w:rsidRPr="000472E0" w:rsidRDefault="006F1BB6" w:rsidP="000472E0">
      <w:r>
        <w:rPr>
          <w:noProof/>
        </w:rPr>
        <mc:AlternateContent>
          <mc:Choice Requires="wps">
            <w:drawing>
              <wp:anchor distT="0" distB="0" distL="114300" distR="114300" simplePos="0" relativeHeight="251665408" behindDoc="0" locked="0" layoutInCell="1" allowOverlap="1" wp14:anchorId="7D843E22" wp14:editId="4A6E0B39">
                <wp:simplePos x="0" y="0"/>
                <wp:positionH relativeFrom="column">
                  <wp:posOffset>3757930</wp:posOffset>
                </wp:positionH>
                <wp:positionV relativeFrom="paragraph">
                  <wp:posOffset>111760</wp:posOffset>
                </wp:positionV>
                <wp:extent cx="476250" cy="876300"/>
                <wp:effectExtent l="38100" t="0" r="19050" b="57150"/>
                <wp:wrapNone/>
                <wp:docPr id="13" name="Connecteur droit avec flèche 13"/>
                <wp:cNvGraphicFramePr/>
                <a:graphic xmlns:a="http://schemas.openxmlformats.org/drawingml/2006/main">
                  <a:graphicData uri="http://schemas.microsoft.com/office/word/2010/wordprocessingShape">
                    <wps:wsp>
                      <wps:cNvCnPr/>
                      <wps:spPr>
                        <a:xfrm flipH="1">
                          <a:off x="0" y="0"/>
                          <a:ext cx="476250" cy="87630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CF31EE" id="_x0000_t32" coordsize="21600,21600" o:spt="32" o:oned="t" path="m,l21600,21600e" filled="f">
                <v:path arrowok="t" fillok="f" o:connecttype="none"/>
                <o:lock v:ext="edit" shapetype="t"/>
              </v:shapetype>
              <v:shape id="Connecteur droit avec flèche 13" o:spid="_x0000_s1026" type="#_x0000_t32" style="position:absolute;margin-left:295.9pt;margin-top:8.8pt;width:37.5pt;height:69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" strokecolor="red" strokeweight=".5pt">
                <v:stroke endarrow="block" joinstyle="miter"/>
              </v:shape>
            </w:pict>
          </mc:Fallback>
        </mc:AlternateContent>
      </w:r>
    </w:p>
    <w:p w14:paraId="54095BD2" w14:textId="21E25818" w:rsidR="000472E0" w:rsidRDefault="00935DCB" w:rsidP="000472E0">
      <w:r>
        <w:rPr>
          <w:noProof/>
        </w:rPr>
        <mc:AlternateContent>
          <mc:Choice Requires="wps">
            <w:drawing>
              <wp:anchor distT="0" distB="0" distL="114300" distR="114300" simplePos="0" relativeHeight="251697152" behindDoc="0" locked="0" layoutInCell="1" allowOverlap="1" wp14:anchorId="035A5163" wp14:editId="43718851">
                <wp:simplePos x="0" y="0"/>
                <wp:positionH relativeFrom="rightMargin">
                  <wp:align>left</wp:align>
                </wp:positionH>
                <wp:positionV relativeFrom="paragraph">
                  <wp:posOffset>453126</wp:posOffset>
                </wp:positionV>
                <wp:extent cx="664234" cy="724619"/>
                <wp:effectExtent l="0" t="0" r="2540" b="0"/>
                <wp:wrapNone/>
                <wp:docPr id="31" name="Zone de texte 31"/>
                <wp:cNvGraphicFramePr/>
                <a:graphic xmlns:a="http://schemas.openxmlformats.org/drawingml/2006/main">
                  <a:graphicData uri="http://schemas.microsoft.com/office/word/2010/wordprocessingShape">
                    <wps:wsp>
                      <wps:cNvSpPr txBox="1"/>
                      <wps:spPr>
                        <a:xfrm>
                          <a:off x="0" y="0"/>
                          <a:ext cx="664234" cy="724619"/>
                        </a:xfrm>
                        <a:prstGeom prst="rect">
                          <a:avLst/>
                        </a:prstGeom>
                        <a:solidFill>
                          <a:schemeClr val="lt1"/>
                        </a:solidFill>
                        <a:ln w="6350">
                          <a:noFill/>
                        </a:ln>
                      </wps:spPr>
                      <wps:txbx>
                        <w:txbxContent>
                          <w:p w14:paraId="3DE4C444" w14:textId="466E4534" w:rsidR="0053358F" w:rsidRPr="007A5067" w:rsidRDefault="0053358F" w:rsidP="00EA7745">
                            <w:pPr>
                              <w:jc w:val="center"/>
                              <w:rPr>
                                <w:color w:val="FF0000"/>
                                <w:lang w:val="en-AU"/>
                              </w:rPr>
                            </w:pPr>
                            <w:r w:rsidRPr="007A5067">
                              <w:rPr>
                                <w:color w:val="FF0000"/>
                                <w:lang w:val="en-AU"/>
                              </w:rPr>
                              <w:t>Switch left on ON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A5163" id="Zone de texte 31" o:spid="_x0000_s1027" type="#_x0000_t202" style="position:absolute;margin-left:0;margin-top:35.7pt;width:52.3pt;height:57.05pt;z-index:25169715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" fillcolor="white [3201]" stroked="f" strokeweight=".5pt">
                <v:textbox>
                  <w:txbxContent>
                    <w:p w14:paraId="3DE4C444" w14:textId="466E4534" w:rsidR="0053358F" w:rsidRPr="007A5067" w:rsidRDefault="0053358F" w:rsidP="00EA7745">
                      <w:pPr>
                        <w:jc w:val="center"/>
                        <w:rPr>
                          <w:color w:val="FF0000"/>
                          <w:lang w:val="en-AU"/>
                        </w:rPr>
                      </w:pPr>
                      <w:r w:rsidRPr="007A5067">
                        <w:rPr>
                          <w:color w:val="FF0000"/>
                          <w:lang w:val="en-AU"/>
                        </w:rPr>
                        <w:t>Switch left on ON position</w:t>
                      </w:r>
                    </w:p>
                  </w:txbxContent>
                </v:textbox>
                <w10:wrap anchorx="margin"/>
              </v:shape>
            </w:pict>
          </mc:Fallback>
        </mc:AlternateContent>
      </w:r>
      <w:r>
        <w:rPr>
          <w:noProof/>
        </w:rPr>
        <mc:AlternateContent>
          <mc:Choice Requires="wps">
            <w:drawing>
              <wp:anchor distT="0" distB="0" distL="114300" distR="114300" simplePos="0" relativeHeight="251696128" behindDoc="0" locked="0" layoutInCell="1" allowOverlap="1" wp14:anchorId="5FC08A1E" wp14:editId="17817D8F">
                <wp:simplePos x="0" y="0"/>
                <wp:positionH relativeFrom="margin">
                  <wp:posOffset>5221568</wp:posOffset>
                </wp:positionH>
                <wp:positionV relativeFrom="paragraph">
                  <wp:posOffset>808343</wp:posOffset>
                </wp:positionV>
                <wp:extent cx="502549" cy="45719"/>
                <wp:effectExtent l="38100" t="38100" r="12065" b="88265"/>
                <wp:wrapNone/>
                <wp:docPr id="30" name="Connecteur droit avec flèche 30"/>
                <wp:cNvGraphicFramePr/>
                <a:graphic xmlns:a="http://schemas.openxmlformats.org/drawingml/2006/main">
                  <a:graphicData uri="http://schemas.microsoft.com/office/word/2010/wordprocessingShape">
                    <wps:wsp>
                      <wps:cNvCnPr/>
                      <wps:spPr>
                        <a:xfrm flipH="1">
                          <a:off x="0" y="0"/>
                          <a:ext cx="502549"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739322" id="Connecteur droit avec flèche 30" o:spid="_x0000_s1026" type="#_x0000_t32" style="position:absolute;margin-left:411.15pt;margin-top:63.65pt;width:39.55pt;height:3.6pt;flip:x;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" strokecolor="red" strokeweight=".5pt">
                <v:stroke endarrow="block" joinstyle="miter"/>
                <w10:wrap anchorx="margin"/>
              </v:shape>
            </w:pict>
          </mc:Fallback>
        </mc:AlternateContent>
      </w:r>
      <w:r w:rsidR="00223BAF">
        <w:rPr>
          <w:noProof/>
        </w:rPr>
        <mc:AlternateContent>
          <mc:Choice Requires="wps">
            <w:drawing>
              <wp:anchor distT="0" distB="0" distL="114300" distR="114300" simplePos="0" relativeHeight="251679744" behindDoc="0" locked="0" layoutInCell="1" allowOverlap="1" wp14:anchorId="4A916FCE" wp14:editId="7E87440A">
                <wp:simplePos x="0" y="0"/>
                <wp:positionH relativeFrom="column">
                  <wp:posOffset>5030470</wp:posOffset>
                </wp:positionH>
                <wp:positionV relativeFrom="paragraph">
                  <wp:posOffset>1019810</wp:posOffset>
                </wp:positionV>
                <wp:extent cx="495300" cy="679450"/>
                <wp:effectExtent l="38100" t="38100" r="19050" b="25400"/>
                <wp:wrapNone/>
                <wp:docPr id="21" name="Connecteur droit avec flèche 21"/>
                <wp:cNvGraphicFramePr/>
                <a:graphic xmlns:a="http://schemas.openxmlformats.org/drawingml/2006/main">
                  <a:graphicData uri="http://schemas.microsoft.com/office/word/2010/wordprocessingShape">
                    <wps:wsp>
                      <wps:cNvCnPr/>
                      <wps:spPr>
                        <a:xfrm flipH="1" flipV="1">
                          <a:off x="0" y="0"/>
                          <a:ext cx="495300" cy="6794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536A76" id="Connecteur droit avec flèche 21" o:spid="_x0000_s1026" type="#_x0000_t32" style="position:absolute;margin-left:396.1pt;margin-top:80.3pt;width:39pt;height:53.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" strokecolor="red" strokeweight=".5pt">
                <v:stroke endarrow="block" joinstyle="miter"/>
              </v:shape>
            </w:pict>
          </mc:Fallback>
        </mc:AlternateContent>
      </w:r>
      <w:r w:rsidR="00223BAF">
        <w:rPr>
          <w:noProof/>
        </w:rPr>
        <mc:AlternateContent>
          <mc:Choice Requires="wps">
            <w:drawing>
              <wp:anchor distT="0" distB="0" distL="114300" distR="114300" simplePos="0" relativeHeight="251677696" behindDoc="0" locked="0" layoutInCell="1" allowOverlap="1" wp14:anchorId="498EE8CF" wp14:editId="2748B117">
                <wp:simplePos x="0" y="0"/>
                <wp:positionH relativeFrom="column">
                  <wp:posOffset>4465320</wp:posOffset>
                </wp:positionH>
                <wp:positionV relativeFrom="paragraph">
                  <wp:posOffset>1013460</wp:posOffset>
                </wp:positionV>
                <wp:extent cx="317500" cy="736600"/>
                <wp:effectExtent l="38100" t="38100" r="25400" b="25400"/>
                <wp:wrapNone/>
                <wp:docPr id="20" name="Connecteur droit avec flèche 20"/>
                <wp:cNvGraphicFramePr/>
                <a:graphic xmlns:a="http://schemas.openxmlformats.org/drawingml/2006/main">
                  <a:graphicData uri="http://schemas.microsoft.com/office/word/2010/wordprocessingShape">
                    <wps:wsp>
                      <wps:cNvCnPr/>
                      <wps:spPr>
                        <a:xfrm flipH="1" flipV="1">
                          <a:off x="0" y="0"/>
                          <a:ext cx="317500" cy="736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0C5CBD" id="Connecteur droit avec flèche 20" o:spid="_x0000_s1026" type="#_x0000_t32" style="position:absolute;margin-left:351.6pt;margin-top:79.8pt;width:25pt;height:58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" strokecolor="red" strokeweight=".5pt">
                <v:stroke endarrow="block" joinstyle="miter"/>
              </v:shape>
            </w:pict>
          </mc:Fallback>
        </mc:AlternateContent>
      </w:r>
      <w:r w:rsidR="00223BAF">
        <w:rPr>
          <w:noProof/>
        </w:rPr>
        <mc:AlternateContent>
          <mc:Choice Requires="wps">
            <w:drawing>
              <wp:anchor distT="0" distB="0" distL="114300" distR="114300" simplePos="0" relativeHeight="251683840" behindDoc="0" locked="0" layoutInCell="1" allowOverlap="1" wp14:anchorId="677DD0D5" wp14:editId="5210EA21">
                <wp:simplePos x="0" y="0"/>
                <wp:positionH relativeFrom="column">
                  <wp:posOffset>3766820</wp:posOffset>
                </wp:positionH>
                <wp:positionV relativeFrom="paragraph">
                  <wp:posOffset>1051559</wp:posOffset>
                </wp:positionV>
                <wp:extent cx="158750" cy="1183005"/>
                <wp:effectExtent l="0" t="38100" r="69850" b="17145"/>
                <wp:wrapNone/>
                <wp:docPr id="23" name="Connecteur droit avec flèche 23"/>
                <wp:cNvGraphicFramePr/>
                <a:graphic xmlns:a="http://schemas.openxmlformats.org/drawingml/2006/main">
                  <a:graphicData uri="http://schemas.microsoft.com/office/word/2010/wordprocessingShape">
                    <wps:wsp>
                      <wps:cNvCnPr/>
                      <wps:spPr>
                        <a:xfrm flipV="1">
                          <a:off x="0" y="0"/>
                          <a:ext cx="158750" cy="118300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0F0D3C" id="Connecteur droit avec flèche 23" o:spid="_x0000_s1026" type="#_x0000_t32" style="position:absolute;margin-left:296.6pt;margin-top:82.8pt;width:12.5pt;height:93.1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" strokecolor="red" strokeweight=".5pt">
                <v:stroke endarrow="block" joinstyle="miter"/>
              </v:shape>
            </w:pict>
          </mc:Fallback>
        </mc:AlternateContent>
      </w:r>
      <w:r w:rsidR="00223BAF">
        <w:rPr>
          <w:noProof/>
        </w:rPr>
        <mc:AlternateContent>
          <mc:Choice Requires="wps">
            <w:drawing>
              <wp:anchor distT="0" distB="0" distL="114300" distR="114300" simplePos="0" relativeHeight="251687936" behindDoc="0" locked="0" layoutInCell="1" allowOverlap="1" wp14:anchorId="43372834" wp14:editId="73714B2C">
                <wp:simplePos x="0" y="0"/>
                <wp:positionH relativeFrom="column">
                  <wp:posOffset>3347720</wp:posOffset>
                </wp:positionH>
                <wp:positionV relativeFrom="paragraph">
                  <wp:posOffset>1064260</wp:posOffset>
                </wp:positionV>
                <wp:extent cx="419100" cy="920750"/>
                <wp:effectExtent l="0" t="38100" r="57150" b="31750"/>
                <wp:wrapNone/>
                <wp:docPr id="25" name="Connecteur droit avec flèche 25"/>
                <wp:cNvGraphicFramePr/>
                <a:graphic xmlns:a="http://schemas.openxmlformats.org/drawingml/2006/main">
                  <a:graphicData uri="http://schemas.microsoft.com/office/word/2010/wordprocessingShape">
                    <wps:wsp>
                      <wps:cNvCnPr/>
                      <wps:spPr>
                        <a:xfrm flipV="1">
                          <a:off x="0" y="0"/>
                          <a:ext cx="419100" cy="9207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40BC86" id="Connecteur droit avec flèche 25" o:spid="_x0000_s1026" type="#_x0000_t32" style="position:absolute;margin-left:263.6pt;margin-top:83.8pt;width:33pt;height:72.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" strokecolor="red" strokeweight=".5pt">
                <v:stroke endarrow="block" joinstyle="miter"/>
              </v:shape>
            </w:pict>
          </mc:Fallback>
        </mc:AlternateContent>
      </w:r>
      <w:r w:rsidR="00223BAF">
        <w:rPr>
          <w:noProof/>
        </w:rPr>
        <mc:AlternateContent>
          <mc:Choice Requires="wps">
            <w:drawing>
              <wp:anchor distT="0" distB="0" distL="114300" distR="114300" simplePos="0" relativeHeight="251675648" behindDoc="0" locked="0" layoutInCell="1" allowOverlap="1" wp14:anchorId="6D148974" wp14:editId="46DEDA1E">
                <wp:simplePos x="0" y="0"/>
                <wp:positionH relativeFrom="column">
                  <wp:posOffset>4185920</wp:posOffset>
                </wp:positionH>
                <wp:positionV relativeFrom="paragraph">
                  <wp:posOffset>1032510</wp:posOffset>
                </wp:positionV>
                <wp:extent cx="203200" cy="704850"/>
                <wp:effectExtent l="57150" t="38100" r="25400" b="19050"/>
                <wp:wrapNone/>
                <wp:docPr id="19" name="Connecteur droit avec flèche 19"/>
                <wp:cNvGraphicFramePr/>
                <a:graphic xmlns:a="http://schemas.openxmlformats.org/drawingml/2006/main">
                  <a:graphicData uri="http://schemas.microsoft.com/office/word/2010/wordprocessingShape">
                    <wps:wsp>
                      <wps:cNvCnPr/>
                      <wps:spPr>
                        <a:xfrm flipH="1" flipV="1">
                          <a:off x="0" y="0"/>
                          <a:ext cx="203200" cy="7048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36D684" id="Connecteur droit avec flèche 19" o:spid="_x0000_s1026" type="#_x0000_t32" style="position:absolute;margin-left:329.6pt;margin-top:81.3pt;width:16pt;height:55.5pt;flip:x 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" strokecolor="red" strokeweight=".5pt">
                <v:stroke endarrow="block" joinstyle="miter"/>
              </v:shape>
            </w:pict>
          </mc:Fallback>
        </mc:AlternateContent>
      </w:r>
      <w:r w:rsidR="00223BAF">
        <w:rPr>
          <w:noProof/>
        </w:rPr>
        <mc:AlternateContent>
          <mc:Choice Requires="wps">
            <w:drawing>
              <wp:anchor distT="0" distB="0" distL="114300" distR="114300" simplePos="0" relativeHeight="251689984" behindDoc="0" locked="0" layoutInCell="1" allowOverlap="1" wp14:anchorId="363DF2F3" wp14:editId="796DA80D">
                <wp:simplePos x="0" y="0"/>
                <wp:positionH relativeFrom="column">
                  <wp:posOffset>3055620</wp:posOffset>
                </wp:positionH>
                <wp:positionV relativeFrom="paragraph">
                  <wp:posOffset>1064260</wp:posOffset>
                </wp:positionV>
                <wp:extent cx="527050" cy="666750"/>
                <wp:effectExtent l="0" t="38100" r="63500" b="19050"/>
                <wp:wrapNone/>
                <wp:docPr id="26" name="Connecteur droit avec flèche 26"/>
                <wp:cNvGraphicFramePr/>
                <a:graphic xmlns:a="http://schemas.openxmlformats.org/drawingml/2006/main">
                  <a:graphicData uri="http://schemas.microsoft.com/office/word/2010/wordprocessingShape">
                    <wps:wsp>
                      <wps:cNvCnPr/>
                      <wps:spPr>
                        <a:xfrm flipV="1">
                          <a:off x="0" y="0"/>
                          <a:ext cx="527050" cy="6667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EF9B35" id="Connecteur droit avec flèche 26" o:spid="_x0000_s1026" type="#_x0000_t32" style="position:absolute;margin-left:240.6pt;margin-top:83.8pt;width:41.5pt;height:52.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" strokecolor="red" strokeweight=".5pt">
                <v:stroke endarrow="block" joinstyle="miter"/>
              </v:shape>
            </w:pict>
          </mc:Fallback>
        </mc:AlternateContent>
      </w:r>
      <w:r w:rsidR="00B8035B">
        <w:rPr>
          <w:noProof/>
        </w:rPr>
        <mc:AlternateContent>
          <mc:Choice Requires="wps">
            <w:drawing>
              <wp:anchor distT="0" distB="0" distL="114300" distR="114300" simplePos="0" relativeHeight="251681792" behindDoc="0" locked="0" layoutInCell="1" allowOverlap="1" wp14:anchorId="5271C6EA" wp14:editId="12DA655F">
                <wp:simplePos x="0" y="0"/>
                <wp:positionH relativeFrom="column">
                  <wp:posOffset>4732020</wp:posOffset>
                </wp:positionH>
                <wp:positionV relativeFrom="paragraph">
                  <wp:posOffset>1000760</wp:posOffset>
                </wp:positionV>
                <wp:extent cx="488950" cy="762000"/>
                <wp:effectExtent l="38100" t="38100" r="25400" b="19050"/>
                <wp:wrapNone/>
                <wp:docPr id="22" name="Connecteur droit avec flèche 22"/>
                <wp:cNvGraphicFramePr/>
                <a:graphic xmlns:a="http://schemas.openxmlformats.org/drawingml/2006/main">
                  <a:graphicData uri="http://schemas.microsoft.com/office/word/2010/wordprocessingShape">
                    <wps:wsp>
                      <wps:cNvCnPr/>
                      <wps:spPr>
                        <a:xfrm flipH="1" flipV="1">
                          <a:off x="0" y="0"/>
                          <a:ext cx="488950" cy="7620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6A1775" id="Connecteur droit avec flèche 22" o:spid="_x0000_s1026" type="#_x0000_t32" style="position:absolute;margin-left:372.6pt;margin-top:78.8pt;width:38.5pt;height:60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" strokecolor="red" strokeweight=".5pt">
                <v:stroke endarrow="block" joinstyle="miter"/>
              </v:shape>
            </w:pict>
          </mc:Fallback>
        </mc:AlternateContent>
      </w:r>
      <w:r w:rsidR="00E57FEB">
        <w:rPr>
          <w:noProof/>
        </w:rPr>
        <mc:AlternateContent>
          <mc:Choice Requires="wps">
            <w:drawing>
              <wp:anchor distT="0" distB="0" distL="114300" distR="114300" simplePos="0" relativeHeight="251663360" behindDoc="0" locked="0" layoutInCell="1" allowOverlap="1" wp14:anchorId="2D33AB27" wp14:editId="25594BC5">
                <wp:simplePos x="0" y="0"/>
                <wp:positionH relativeFrom="column">
                  <wp:posOffset>755374</wp:posOffset>
                </wp:positionH>
                <wp:positionV relativeFrom="paragraph">
                  <wp:posOffset>726578</wp:posOffset>
                </wp:positionV>
                <wp:extent cx="604299" cy="294199"/>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604299" cy="294199"/>
                        </a:xfrm>
                        <a:prstGeom prst="rect">
                          <a:avLst/>
                        </a:prstGeom>
                        <a:noFill/>
                        <a:ln w="6350">
                          <a:noFill/>
                        </a:ln>
                      </wps:spPr>
                      <wps:txbx>
                        <w:txbxContent>
                          <w:p w14:paraId="25D866BE" w14:textId="306CE409" w:rsidR="0053358F" w:rsidRPr="00E57FEB" w:rsidRDefault="0053358F" w:rsidP="00E57FEB">
                            <w:pPr>
                              <w:rPr>
                                <w:color w:val="FF0000"/>
                                <w:lang w:val="fr-CH"/>
                              </w:rPr>
                            </w:pPr>
                            <w:r w:rsidRPr="00E57FEB">
                              <w:rPr>
                                <w:color w:val="FF0000"/>
                                <w:lang w:val="fr-CH"/>
                              </w:rPr>
                              <w:t>J01</w:t>
                            </w:r>
                            <w:r>
                              <w:rPr>
                                <w:color w:val="FF0000"/>
                                <w:lang w:val="fr-CH"/>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33AB27" id="Zone de texte 10" o:spid="_x0000_s1028" type="#_x0000_t202" style="position:absolute;margin-left:59.5pt;margin-top:57.2pt;width:47.6pt;height:23.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" filled="f" stroked="f" strokeweight=".5pt">
                <v:textbox>
                  <w:txbxContent>
                    <w:p w14:paraId="25D866BE" w14:textId="306CE409" w:rsidR="0053358F" w:rsidRPr="00E57FEB" w:rsidRDefault="0053358F" w:rsidP="00E57FEB">
                      <w:pPr>
                        <w:rPr>
                          <w:color w:val="FF0000"/>
                          <w:lang w:val="fr-CH"/>
                        </w:rPr>
                      </w:pPr>
                      <w:r w:rsidRPr="00E57FEB">
                        <w:rPr>
                          <w:color w:val="FF0000"/>
                          <w:lang w:val="fr-CH"/>
                        </w:rPr>
                        <w:t>J01</w:t>
                      </w:r>
                      <w:r>
                        <w:rPr>
                          <w:color w:val="FF0000"/>
                          <w:lang w:val="fr-CH"/>
                        </w:rPr>
                        <w:t>E</w:t>
                      </w:r>
                    </w:p>
                  </w:txbxContent>
                </v:textbox>
              </v:shape>
            </w:pict>
          </mc:Fallback>
        </mc:AlternateContent>
      </w:r>
      <w:r w:rsidR="000472E0">
        <w:rPr>
          <w:noProof/>
        </w:rPr>
        <w:drawing>
          <wp:inline distT="0" distB="0" distL="0" distR="0" wp14:anchorId="1A46A5BC" wp14:editId="6DBC982F">
            <wp:extent cx="2734945" cy="1478943"/>
            <wp:effectExtent l="0" t="0" r="8255"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7889"/>
                    <a:stretch/>
                  </pic:blipFill>
                  <pic:spPr bwMode="auto">
                    <a:xfrm>
                      <a:off x="0" y="0"/>
                      <a:ext cx="2738370" cy="1480795"/>
                    </a:xfrm>
                    <a:prstGeom prst="rect">
                      <a:avLst/>
                    </a:prstGeom>
                    <a:noFill/>
                    <a:ln>
                      <a:noFill/>
                    </a:ln>
                    <a:extLst>
                      <a:ext uri="{53640926-AAD7-44D8-BBD7-CCE9431645EC}">
                        <a14:shadowObscured xmlns:a14="http://schemas.microsoft.com/office/drawing/2010/main"/>
                      </a:ext>
                    </a:extLst>
                  </pic:spPr>
                </pic:pic>
              </a:graphicData>
            </a:graphic>
          </wp:inline>
        </w:drawing>
      </w:r>
      <w:r w:rsidR="000472E0" w:rsidRPr="000472E0">
        <w:t xml:space="preserve"> </w:t>
      </w:r>
      <w:r w:rsidR="000472E0">
        <w:rPr>
          <w:noProof/>
        </w:rPr>
        <w:drawing>
          <wp:inline distT="0" distB="0" distL="0" distR="0" wp14:anchorId="27A5A10F" wp14:editId="7727382F">
            <wp:extent cx="2838676" cy="1479600"/>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30494"/>
                    <a:stretch/>
                  </pic:blipFill>
                  <pic:spPr bwMode="auto">
                    <a:xfrm>
                      <a:off x="0" y="0"/>
                      <a:ext cx="2838676" cy="1479600"/>
                    </a:xfrm>
                    <a:prstGeom prst="rect">
                      <a:avLst/>
                    </a:prstGeom>
                    <a:noFill/>
                    <a:ln>
                      <a:noFill/>
                    </a:ln>
                    <a:extLst>
                      <a:ext uri="{53640926-AAD7-44D8-BBD7-CCE9431645EC}">
                        <a14:shadowObscured xmlns:a14="http://schemas.microsoft.com/office/drawing/2010/main"/>
                      </a:ext>
                    </a:extLst>
                  </pic:spPr>
                </pic:pic>
              </a:graphicData>
            </a:graphic>
          </wp:inline>
        </w:drawing>
      </w:r>
    </w:p>
    <w:p w14:paraId="2616A63F" w14:textId="71D0F158" w:rsidR="00FE0F43" w:rsidRDefault="00223BAF" w:rsidP="00FE0F43">
      <w:pPr>
        <w:keepNext/>
      </w:pPr>
      <w:r>
        <w:rPr>
          <w:noProof/>
        </w:rPr>
        <mc:AlternateContent>
          <mc:Choice Requires="wps">
            <w:drawing>
              <wp:anchor distT="0" distB="0" distL="114300" distR="114300" simplePos="0" relativeHeight="251669504" behindDoc="0" locked="0" layoutInCell="1" allowOverlap="1" wp14:anchorId="6D2D30C8" wp14:editId="70D089E8">
                <wp:simplePos x="0" y="0"/>
                <wp:positionH relativeFrom="column">
                  <wp:posOffset>5374640</wp:posOffset>
                </wp:positionH>
                <wp:positionV relativeFrom="paragraph">
                  <wp:posOffset>156210</wp:posOffset>
                </wp:positionV>
                <wp:extent cx="341630" cy="294005"/>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341630" cy="294005"/>
                        </a:xfrm>
                        <a:prstGeom prst="rect">
                          <a:avLst/>
                        </a:prstGeom>
                        <a:noFill/>
                        <a:ln w="6350">
                          <a:noFill/>
                        </a:ln>
                      </wps:spPr>
                      <wps:txbx>
                        <w:txbxContent>
                          <w:p w14:paraId="3219848F" w14:textId="4514294D" w:rsidR="0053358F" w:rsidRPr="00561BD5" w:rsidRDefault="0053358F" w:rsidP="008C5BF2">
                            <w:pPr>
                              <w:jc w:val="center"/>
                              <w:rPr>
                                <w:lang w:val="fr-CH"/>
                                <w14:textOutline w14:w="9525" w14:cap="rnd" w14:cmpd="sng" w14:algn="ctr">
                                  <w14:solidFill>
                                    <w14:schemeClr w14:val="tx1"/>
                                  </w14:solidFill>
                                  <w14:prstDash w14:val="solid"/>
                                  <w14:bevel/>
                                </w14:textOutline>
                              </w:rPr>
                            </w:pPr>
                            <w:r w:rsidRPr="00561BD5">
                              <w:rPr>
                                <w:lang w:val="fr-CH"/>
                                <w14:textOutline w14:w="9525" w14:cap="rnd" w14:cmpd="sng" w14:algn="ctr">
                                  <w14:noFill/>
                                  <w14:prstDash w14:val="solid"/>
                                  <w14:bevel/>
                                </w14:textOutline>
                              </w:rPr>
                              <w:t>J</w:t>
                            </w:r>
                            <w:r>
                              <w:rPr>
                                <w:lang w:val="fr-CH"/>
                                <w14:textOutline w14:w="9525" w14:cap="rnd" w14:cmpd="sng" w14:algn="ctr">
                                  <w14:noFill/>
                                  <w14:prstDash w14:val="solid"/>
                                  <w14:bevel/>
                                </w14:textOutline>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D30C8" id="Zone de texte 15" o:spid="_x0000_s1029" type="#_x0000_t202" style="position:absolute;margin-left:423.2pt;margin-top:12.3pt;width:26.9pt;height:2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" filled="f" stroked="f" strokeweight=".5pt">
                <v:textbox>
                  <w:txbxContent>
                    <w:p w14:paraId="3219848F" w14:textId="4514294D" w:rsidR="0053358F" w:rsidRPr="00561BD5" w:rsidRDefault="0053358F" w:rsidP="008C5BF2">
                      <w:pPr>
                        <w:jc w:val="center"/>
                        <w:rPr>
                          <w:lang w:val="fr-CH"/>
                          <w14:textOutline w14:w="9525" w14:cap="rnd" w14:cmpd="sng" w14:algn="ctr">
                            <w14:solidFill>
                              <w14:schemeClr w14:val="tx1"/>
                            </w14:solidFill>
                            <w14:prstDash w14:val="solid"/>
                            <w14:bevel/>
                          </w14:textOutline>
                        </w:rPr>
                      </w:pPr>
                      <w:r w:rsidRPr="00561BD5">
                        <w:rPr>
                          <w:lang w:val="fr-CH"/>
                          <w14:textOutline w14:w="9525" w14:cap="rnd" w14:cmpd="sng" w14:algn="ctr">
                            <w14:noFill/>
                            <w14:prstDash w14:val="solid"/>
                            <w14:bevel/>
                          </w14:textOutline>
                        </w:rPr>
                        <w:t>J</w:t>
                      </w:r>
                      <w:r>
                        <w:rPr>
                          <w:lang w:val="fr-CH"/>
                          <w14:textOutline w14:w="9525" w14:cap="rnd" w14:cmpd="sng" w14:algn="ctr">
                            <w14:noFill/>
                            <w14:prstDash w14:val="solid"/>
                            <w14:bevel/>
                          </w14:textOutline>
                        </w:rPr>
                        <w:t>9</w:t>
                      </w:r>
                    </w:p>
                  </w:txbxContent>
                </v:textbox>
              </v:shape>
            </w:pict>
          </mc:Fallback>
        </mc:AlternateContent>
      </w:r>
      <w:r w:rsidRPr="00B8035B">
        <w:rPr>
          <w:noProof/>
        </w:rPr>
        <mc:AlternateContent>
          <mc:Choice Requires="wps">
            <w:drawing>
              <wp:anchor distT="0" distB="0" distL="114300" distR="114300" simplePos="0" relativeHeight="251673600" behindDoc="0" locked="0" layoutInCell="1" allowOverlap="1" wp14:anchorId="1C527919" wp14:editId="61BB0F63">
                <wp:simplePos x="0" y="0"/>
                <wp:positionH relativeFrom="column">
                  <wp:posOffset>5052695</wp:posOffset>
                </wp:positionH>
                <wp:positionV relativeFrom="paragraph">
                  <wp:posOffset>158115</wp:posOffset>
                </wp:positionV>
                <wp:extent cx="341630" cy="294005"/>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341630" cy="294005"/>
                        </a:xfrm>
                        <a:prstGeom prst="rect">
                          <a:avLst/>
                        </a:prstGeom>
                        <a:noFill/>
                        <a:ln w="6350">
                          <a:noFill/>
                        </a:ln>
                      </wps:spPr>
                      <wps:txbx>
                        <w:txbxContent>
                          <w:p w14:paraId="724A1520" w14:textId="743BCA7D" w:rsidR="0053358F" w:rsidRPr="00561BD5" w:rsidRDefault="0053358F" w:rsidP="00B8035B">
                            <w:pPr>
                              <w:jc w:val="center"/>
                              <w:rPr>
                                <w:lang w:val="fr-CH"/>
                                <w14:textOutline w14:w="9525" w14:cap="rnd" w14:cmpd="sng" w14:algn="ctr">
                                  <w14:solidFill>
                                    <w14:schemeClr w14:val="tx1"/>
                                  </w14:solidFill>
                                  <w14:prstDash w14:val="solid"/>
                                  <w14:bevel/>
                                </w14:textOutline>
                              </w:rPr>
                            </w:pPr>
                            <w:r w:rsidRPr="00561BD5">
                              <w:rPr>
                                <w:lang w:val="fr-CH"/>
                                <w14:textOutline w14:w="9525" w14:cap="rnd" w14:cmpd="sng" w14:algn="ctr">
                                  <w14:noFill/>
                                  <w14:prstDash w14:val="solid"/>
                                  <w14:bevel/>
                                </w14:textOutline>
                              </w:rPr>
                              <w:t>J</w:t>
                            </w:r>
                            <w:r>
                              <w:rPr>
                                <w:lang w:val="fr-CH"/>
                                <w14:textOutline w14:w="9525" w14:cap="rnd" w14:cmpd="sng" w14:algn="ctr">
                                  <w14:noFill/>
                                  <w14:prstDash w14:val="solid"/>
                                  <w14:bevel/>
                                </w14:textOutline>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27919" id="Zone de texte 17" o:spid="_x0000_s1030" type="#_x0000_t202" style="position:absolute;margin-left:397.85pt;margin-top:12.45pt;width:26.9pt;height:2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" filled="f" stroked="f" strokeweight=".5pt">
                <v:textbox>
                  <w:txbxContent>
                    <w:p w14:paraId="724A1520" w14:textId="743BCA7D" w:rsidR="0053358F" w:rsidRPr="00561BD5" w:rsidRDefault="0053358F" w:rsidP="00B8035B">
                      <w:pPr>
                        <w:jc w:val="center"/>
                        <w:rPr>
                          <w:lang w:val="fr-CH"/>
                          <w14:textOutline w14:w="9525" w14:cap="rnd" w14:cmpd="sng" w14:algn="ctr">
                            <w14:solidFill>
                              <w14:schemeClr w14:val="tx1"/>
                            </w14:solidFill>
                            <w14:prstDash w14:val="solid"/>
                            <w14:bevel/>
                          </w14:textOutline>
                        </w:rPr>
                      </w:pPr>
                      <w:r w:rsidRPr="00561BD5">
                        <w:rPr>
                          <w:lang w:val="fr-CH"/>
                          <w14:textOutline w14:w="9525" w14:cap="rnd" w14:cmpd="sng" w14:algn="ctr">
                            <w14:noFill/>
                            <w14:prstDash w14:val="solid"/>
                            <w14:bevel/>
                          </w14:textOutline>
                        </w:rPr>
                        <w:t>J</w:t>
                      </w:r>
                      <w:r>
                        <w:rPr>
                          <w:lang w:val="fr-CH"/>
                          <w14:textOutline w14:w="9525" w14:cap="rnd" w14:cmpd="sng" w14:algn="ctr">
                            <w14:noFill/>
                            <w14:prstDash w14:val="solid"/>
                            <w14:bevel/>
                          </w14:textOutline>
                        </w:rPr>
                        <w:t>7</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3D1D2CD6" wp14:editId="57FDF7A0">
                <wp:simplePos x="0" y="0"/>
                <wp:positionH relativeFrom="column">
                  <wp:posOffset>4620895</wp:posOffset>
                </wp:positionH>
                <wp:positionV relativeFrom="paragraph">
                  <wp:posOffset>163830</wp:posOffset>
                </wp:positionV>
                <wp:extent cx="341630" cy="294005"/>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341630" cy="294005"/>
                        </a:xfrm>
                        <a:prstGeom prst="rect">
                          <a:avLst/>
                        </a:prstGeom>
                        <a:noFill/>
                        <a:ln w="6350">
                          <a:noFill/>
                        </a:ln>
                      </wps:spPr>
                      <wps:txbx>
                        <w:txbxContent>
                          <w:p w14:paraId="1C238231" w14:textId="5550E466" w:rsidR="0053358F" w:rsidRPr="00561BD5" w:rsidRDefault="0053358F" w:rsidP="008C5BF2">
                            <w:pPr>
                              <w:jc w:val="center"/>
                              <w:rPr>
                                <w:lang w:val="fr-CH"/>
                                <w14:textOutline w14:w="9525" w14:cap="rnd" w14:cmpd="sng" w14:algn="ctr">
                                  <w14:solidFill>
                                    <w14:schemeClr w14:val="tx1"/>
                                  </w14:solidFill>
                                  <w14:prstDash w14:val="solid"/>
                                  <w14:bevel/>
                                </w14:textOutline>
                              </w:rPr>
                            </w:pPr>
                            <w:r w:rsidRPr="00561BD5">
                              <w:rPr>
                                <w:lang w:val="fr-CH"/>
                                <w14:textOutline w14:w="9525" w14:cap="rnd" w14:cmpd="sng" w14:algn="ctr">
                                  <w14:noFill/>
                                  <w14:prstDash w14:val="solid"/>
                                  <w14:bevel/>
                                </w14:textOutline>
                              </w:rPr>
                              <w:t>J</w:t>
                            </w:r>
                            <w:r>
                              <w:rPr>
                                <w:lang w:val="fr-CH"/>
                                <w14:textOutline w14:w="9525" w14:cap="rnd" w14:cmpd="sng" w14:algn="ctr">
                                  <w14:noFill/>
                                  <w14:prstDash w14:val="solid"/>
                                  <w14:bevel/>
                                </w14:textOutline>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D2CD6" id="Zone de texte 16" o:spid="_x0000_s1031" type="#_x0000_t202" style="position:absolute;margin-left:363.85pt;margin-top:12.9pt;width:26.9pt;height:2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" filled="f" stroked="f" strokeweight=".5pt">
                <v:textbox>
                  <w:txbxContent>
                    <w:p w14:paraId="1C238231" w14:textId="5550E466" w:rsidR="0053358F" w:rsidRPr="00561BD5" w:rsidRDefault="0053358F" w:rsidP="008C5BF2">
                      <w:pPr>
                        <w:jc w:val="center"/>
                        <w:rPr>
                          <w:lang w:val="fr-CH"/>
                          <w14:textOutline w14:w="9525" w14:cap="rnd" w14:cmpd="sng" w14:algn="ctr">
                            <w14:solidFill>
                              <w14:schemeClr w14:val="tx1"/>
                            </w14:solidFill>
                            <w14:prstDash w14:val="solid"/>
                            <w14:bevel/>
                          </w14:textOutline>
                        </w:rPr>
                      </w:pPr>
                      <w:r w:rsidRPr="00561BD5">
                        <w:rPr>
                          <w:lang w:val="fr-CH"/>
                          <w14:textOutline w14:w="9525" w14:cap="rnd" w14:cmpd="sng" w14:algn="ctr">
                            <w14:noFill/>
                            <w14:prstDash w14:val="solid"/>
                            <w14:bevel/>
                          </w14:textOutline>
                        </w:rPr>
                        <w:t>J</w:t>
                      </w:r>
                      <w:r>
                        <w:rPr>
                          <w:lang w:val="fr-CH"/>
                          <w14:textOutline w14:w="9525" w14:cap="rnd" w14:cmpd="sng" w14:algn="ctr">
                            <w14:noFill/>
                            <w14:prstDash w14:val="solid"/>
                            <w14:bevel/>
                          </w14:textOutline>
                        </w:rPr>
                        <w:t>8</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472EBCCA" wp14:editId="183BB9ED">
                <wp:simplePos x="0" y="0"/>
                <wp:positionH relativeFrom="margin">
                  <wp:posOffset>3073400</wp:posOffset>
                </wp:positionH>
                <wp:positionV relativeFrom="paragraph">
                  <wp:posOffset>378460</wp:posOffset>
                </wp:positionV>
                <wp:extent cx="412750" cy="294005"/>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412750" cy="294005"/>
                        </a:xfrm>
                        <a:prstGeom prst="rect">
                          <a:avLst/>
                        </a:prstGeom>
                        <a:noFill/>
                        <a:ln w="6350">
                          <a:noFill/>
                        </a:ln>
                      </wps:spPr>
                      <wps:txbx>
                        <w:txbxContent>
                          <w:p w14:paraId="58F8B04C" w14:textId="69DE15DB" w:rsidR="0053358F" w:rsidRPr="00561BD5" w:rsidRDefault="0053358F" w:rsidP="00223BAF">
                            <w:pPr>
                              <w:jc w:val="center"/>
                              <w:rPr>
                                <w:lang w:val="fr-CH"/>
                                <w14:textOutline w14:w="9525" w14:cap="rnd" w14:cmpd="sng" w14:algn="ctr">
                                  <w14:solidFill>
                                    <w14:schemeClr w14:val="tx1"/>
                                  </w14:solidFill>
                                  <w14:prstDash w14:val="solid"/>
                                  <w14:bevel/>
                                </w14:textOutline>
                              </w:rPr>
                            </w:pPr>
                            <w:r>
                              <w:rPr>
                                <w:lang w:val="fr-CH"/>
                                <w14:textOutline w14:w="9525" w14:cap="rnd" w14:cmpd="sng" w14:algn="ctr">
                                  <w14:noFill/>
                                  <w14:prstDash w14:val="solid"/>
                                  <w14:bevel/>
                                </w14:textOutline>
                              </w:rPr>
                              <w:t>J40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EBCCA" id="Zone de texte 28" o:spid="_x0000_s1032" type="#_x0000_t202" style="position:absolute;margin-left:242pt;margin-top:29.8pt;width:32.5pt;height:23.1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" filled="f" stroked="f" strokeweight=".5pt">
                <v:textbox>
                  <w:txbxContent>
                    <w:p w14:paraId="58F8B04C" w14:textId="69DE15DB" w:rsidR="0053358F" w:rsidRPr="00561BD5" w:rsidRDefault="0053358F" w:rsidP="00223BAF">
                      <w:pPr>
                        <w:jc w:val="center"/>
                        <w:rPr>
                          <w:lang w:val="fr-CH"/>
                          <w14:textOutline w14:w="9525" w14:cap="rnd" w14:cmpd="sng" w14:algn="ctr">
                            <w14:solidFill>
                              <w14:schemeClr w14:val="tx1"/>
                            </w14:solidFill>
                            <w14:prstDash w14:val="solid"/>
                            <w14:bevel/>
                          </w14:textOutline>
                        </w:rPr>
                      </w:pPr>
                      <w:r>
                        <w:rPr>
                          <w:lang w:val="fr-CH"/>
                          <w14:textOutline w14:w="9525" w14:cap="rnd" w14:cmpd="sng" w14:algn="ctr">
                            <w14:noFill/>
                            <w14:prstDash w14:val="solid"/>
                            <w14:bevel/>
                          </w14:textOutline>
                        </w:rPr>
                        <w:t>J40</w:t>
                      </w:r>
                    </w:p>
                  </w:txbxContent>
                </v:textbox>
                <w10:wrap anchorx="margin"/>
              </v:shape>
            </w:pict>
          </mc:Fallback>
        </mc:AlternateContent>
      </w:r>
      <w:r>
        <w:rPr>
          <w:noProof/>
        </w:rPr>
        <mc:AlternateContent>
          <mc:Choice Requires="wps">
            <w:drawing>
              <wp:anchor distT="0" distB="0" distL="114300" distR="114300" simplePos="0" relativeHeight="251692032" behindDoc="0" locked="0" layoutInCell="1" allowOverlap="1" wp14:anchorId="71FA6A83" wp14:editId="63789CAC">
                <wp:simplePos x="0" y="0"/>
                <wp:positionH relativeFrom="margin">
                  <wp:posOffset>2706370</wp:posOffset>
                </wp:positionH>
                <wp:positionV relativeFrom="paragraph">
                  <wp:posOffset>80010</wp:posOffset>
                </wp:positionV>
                <wp:extent cx="412750" cy="294005"/>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412750" cy="294005"/>
                        </a:xfrm>
                        <a:prstGeom prst="rect">
                          <a:avLst/>
                        </a:prstGeom>
                        <a:noFill/>
                        <a:ln w="6350">
                          <a:noFill/>
                        </a:ln>
                      </wps:spPr>
                      <wps:txbx>
                        <w:txbxContent>
                          <w:p w14:paraId="13361CD5" w14:textId="0D0A2F35" w:rsidR="0053358F" w:rsidRPr="00561BD5" w:rsidRDefault="0053358F" w:rsidP="00223BAF">
                            <w:pPr>
                              <w:jc w:val="center"/>
                              <w:rPr>
                                <w:lang w:val="fr-CH"/>
                                <w14:textOutline w14:w="9525" w14:cap="rnd" w14:cmpd="sng" w14:algn="ctr">
                                  <w14:solidFill>
                                    <w14:schemeClr w14:val="tx1"/>
                                  </w14:solidFill>
                                  <w14:prstDash w14:val="solid"/>
                                  <w14:bevel/>
                                </w14:textOutline>
                              </w:rPr>
                            </w:pPr>
                            <w:r>
                              <w:rPr>
                                <w:lang w:val="fr-CH"/>
                                <w14:textOutline w14:w="9525" w14:cap="rnd" w14:cmpd="sng" w14:algn="ctr">
                                  <w14:noFill/>
                                  <w14:prstDash w14:val="solid"/>
                                  <w14:bevel/>
                                </w14:textOutline>
                              </w:rPr>
                              <w:t>J39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A6A83" id="Zone de texte 27" o:spid="_x0000_s1033" type="#_x0000_t202" style="position:absolute;margin-left:213.1pt;margin-top:6.3pt;width:32.5pt;height:23.1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" filled="f" stroked="f" strokeweight=".5pt">
                <v:textbox>
                  <w:txbxContent>
                    <w:p w14:paraId="13361CD5" w14:textId="0D0A2F35" w:rsidR="0053358F" w:rsidRPr="00561BD5" w:rsidRDefault="0053358F" w:rsidP="00223BAF">
                      <w:pPr>
                        <w:jc w:val="center"/>
                        <w:rPr>
                          <w:lang w:val="fr-CH"/>
                          <w14:textOutline w14:w="9525" w14:cap="rnd" w14:cmpd="sng" w14:algn="ctr">
                            <w14:solidFill>
                              <w14:schemeClr w14:val="tx1"/>
                            </w14:solidFill>
                            <w14:prstDash w14:val="solid"/>
                            <w14:bevel/>
                          </w14:textOutline>
                        </w:rPr>
                      </w:pPr>
                      <w:r>
                        <w:rPr>
                          <w:lang w:val="fr-CH"/>
                          <w14:textOutline w14:w="9525" w14:cap="rnd" w14:cmpd="sng" w14:algn="ctr">
                            <w14:noFill/>
                            <w14:prstDash w14:val="solid"/>
                            <w14:bevel/>
                          </w14:textOutline>
                        </w:rPr>
                        <w:t>J39</w:t>
                      </w:r>
                    </w:p>
                  </w:txbxContent>
                </v:textbox>
                <w10:wrap anchorx="margin"/>
              </v:shape>
            </w:pict>
          </mc:Fallback>
        </mc:AlternateContent>
      </w:r>
      <w:r w:rsidR="00505079">
        <w:rPr>
          <w:noProof/>
        </w:rPr>
        <mc:AlternateContent>
          <mc:Choice Requires="wps">
            <w:drawing>
              <wp:anchor distT="0" distB="0" distL="114300" distR="114300" simplePos="0" relativeHeight="251685888" behindDoc="0" locked="0" layoutInCell="1" allowOverlap="1" wp14:anchorId="75FAB9F5" wp14:editId="037A5F35">
                <wp:simplePos x="0" y="0"/>
                <wp:positionH relativeFrom="column">
                  <wp:posOffset>3582670</wp:posOffset>
                </wp:positionH>
                <wp:positionV relativeFrom="paragraph">
                  <wp:posOffset>672465</wp:posOffset>
                </wp:positionV>
                <wp:extent cx="341630" cy="294005"/>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341630" cy="294005"/>
                        </a:xfrm>
                        <a:prstGeom prst="rect">
                          <a:avLst/>
                        </a:prstGeom>
                        <a:noFill/>
                        <a:ln w="6350">
                          <a:noFill/>
                        </a:ln>
                      </wps:spPr>
                      <wps:txbx>
                        <w:txbxContent>
                          <w:p w14:paraId="37B4386F" w14:textId="4E5EE7F1" w:rsidR="0053358F" w:rsidRPr="00561BD5" w:rsidRDefault="0053358F" w:rsidP="00505079">
                            <w:pPr>
                              <w:jc w:val="center"/>
                              <w:rPr>
                                <w:lang w:val="fr-CH"/>
                                <w14:textOutline w14:w="9525" w14:cap="rnd" w14:cmpd="sng" w14:algn="ctr">
                                  <w14:solidFill>
                                    <w14:schemeClr w14:val="tx1"/>
                                  </w14:solidFill>
                                  <w14:prstDash w14:val="solid"/>
                                  <w14:bevel/>
                                </w14:textOutline>
                              </w:rPr>
                            </w:pPr>
                            <w:r w:rsidRPr="00561BD5">
                              <w:rPr>
                                <w:lang w:val="fr-CH"/>
                                <w14:textOutline w14:w="9525" w14:cap="rnd" w14:cmpd="sng" w14:algn="ctr">
                                  <w14:noFill/>
                                  <w14:prstDash w14:val="solid"/>
                                  <w14:bevel/>
                                </w14:textOutline>
                              </w:rPr>
                              <w:t>J</w:t>
                            </w:r>
                            <w:r>
                              <w:rPr>
                                <w:lang w:val="fr-CH"/>
                                <w14:textOutline w14:w="9525" w14:cap="rnd" w14:cmpd="sng" w14:algn="ctr">
                                  <w14:noFill/>
                                  <w14:prstDash w14:val="solid"/>
                                  <w14:bevel/>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AB9F5" id="Zone de texte 24" o:spid="_x0000_s1034" type="#_x0000_t202" style="position:absolute;margin-left:282.1pt;margin-top:52.95pt;width:26.9pt;height:2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" filled="f" stroked="f" strokeweight=".5pt">
                <v:textbox>
                  <w:txbxContent>
                    <w:p w14:paraId="37B4386F" w14:textId="4E5EE7F1" w:rsidR="0053358F" w:rsidRPr="00561BD5" w:rsidRDefault="0053358F" w:rsidP="00505079">
                      <w:pPr>
                        <w:jc w:val="center"/>
                        <w:rPr>
                          <w:lang w:val="fr-CH"/>
                          <w14:textOutline w14:w="9525" w14:cap="rnd" w14:cmpd="sng" w14:algn="ctr">
                            <w14:solidFill>
                              <w14:schemeClr w14:val="tx1"/>
                            </w14:solidFill>
                            <w14:prstDash w14:val="solid"/>
                            <w14:bevel/>
                          </w14:textOutline>
                        </w:rPr>
                      </w:pPr>
                      <w:r w:rsidRPr="00561BD5">
                        <w:rPr>
                          <w:lang w:val="fr-CH"/>
                          <w14:textOutline w14:w="9525" w14:cap="rnd" w14:cmpd="sng" w14:algn="ctr">
                            <w14:noFill/>
                            <w14:prstDash w14:val="solid"/>
                            <w14:bevel/>
                          </w14:textOutline>
                        </w:rPr>
                        <w:t>J</w:t>
                      </w:r>
                      <w:r>
                        <w:rPr>
                          <w:lang w:val="fr-CH"/>
                          <w14:textOutline w14:w="9525" w14:cap="rnd" w14:cmpd="sng" w14:algn="ctr">
                            <w14:noFill/>
                            <w14:prstDash w14:val="solid"/>
                            <w14:bevel/>
                          </w14:textOutline>
                        </w:rPr>
                        <w:t>5</w:t>
                      </w:r>
                    </w:p>
                  </w:txbxContent>
                </v:textbox>
              </v:shape>
            </w:pict>
          </mc:Fallback>
        </mc:AlternateContent>
      </w:r>
      <w:r w:rsidR="00B8035B" w:rsidRPr="00B8035B">
        <w:rPr>
          <w:noProof/>
        </w:rPr>
        <mc:AlternateContent>
          <mc:Choice Requires="wps">
            <w:drawing>
              <wp:anchor distT="0" distB="0" distL="114300" distR="114300" simplePos="0" relativeHeight="251674624" behindDoc="0" locked="0" layoutInCell="1" allowOverlap="1" wp14:anchorId="4CE353A8" wp14:editId="32762032">
                <wp:simplePos x="0" y="0"/>
                <wp:positionH relativeFrom="column">
                  <wp:posOffset>4236720</wp:posOffset>
                </wp:positionH>
                <wp:positionV relativeFrom="paragraph">
                  <wp:posOffset>162560</wp:posOffset>
                </wp:positionV>
                <wp:extent cx="430530" cy="294005"/>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430530" cy="294005"/>
                        </a:xfrm>
                        <a:prstGeom prst="rect">
                          <a:avLst/>
                        </a:prstGeom>
                        <a:noFill/>
                        <a:ln w="6350">
                          <a:noFill/>
                        </a:ln>
                      </wps:spPr>
                      <wps:txbx>
                        <w:txbxContent>
                          <w:p w14:paraId="1F197406" w14:textId="7352635B" w:rsidR="0053358F" w:rsidRPr="00561BD5" w:rsidRDefault="0053358F" w:rsidP="00B8035B">
                            <w:pPr>
                              <w:jc w:val="center"/>
                              <w:rPr>
                                <w:lang w:val="fr-CH"/>
                                <w14:textOutline w14:w="9525" w14:cap="rnd" w14:cmpd="sng" w14:algn="ctr">
                                  <w14:solidFill>
                                    <w14:schemeClr w14:val="tx1"/>
                                  </w14:solidFill>
                                  <w14:prstDash w14:val="solid"/>
                                  <w14:bevel/>
                                </w14:textOutline>
                              </w:rPr>
                            </w:pPr>
                            <w:r w:rsidRPr="00561BD5">
                              <w:rPr>
                                <w:lang w:val="fr-CH"/>
                                <w14:textOutline w14:w="9525" w14:cap="rnd" w14:cmpd="sng" w14:algn="ctr">
                                  <w14:noFill/>
                                  <w14:prstDash w14:val="solid"/>
                                  <w14:bevel/>
                                </w14:textOutline>
                              </w:rPr>
                              <w:t>J</w:t>
                            </w:r>
                            <w:r>
                              <w:rPr>
                                <w:lang w:val="fr-CH"/>
                                <w14:textOutline w14:w="9525" w14:cap="rnd" w14:cmpd="sng" w14:algn="ctr">
                                  <w14:noFill/>
                                  <w14:prstDash w14:val="solid"/>
                                  <w14:bevel/>
                                </w14:textOutline>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353A8" id="Zone de texte 18" o:spid="_x0000_s1035" type="#_x0000_t202" style="position:absolute;margin-left:333.6pt;margin-top:12.8pt;width:33.9pt;height:2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" filled="f" stroked="f" strokeweight=".5pt">
                <v:textbox>
                  <w:txbxContent>
                    <w:p w14:paraId="1F197406" w14:textId="7352635B" w:rsidR="0053358F" w:rsidRPr="00561BD5" w:rsidRDefault="0053358F" w:rsidP="00B8035B">
                      <w:pPr>
                        <w:jc w:val="center"/>
                        <w:rPr>
                          <w:lang w:val="fr-CH"/>
                          <w14:textOutline w14:w="9525" w14:cap="rnd" w14:cmpd="sng" w14:algn="ctr">
                            <w14:solidFill>
                              <w14:schemeClr w14:val="tx1"/>
                            </w14:solidFill>
                            <w14:prstDash w14:val="solid"/>
                            <w14:bevel/>
                          </w14:textOutline>
                        </w:rPr>
                      </w:pPr>
                      <w:r w:rsidRPr="00561BD5">
                        <w:rPr>
                          <w:lang w:val="fr-CH"/>
                          <w14:textOutline w14:w="9525" w14:cap="rnd" w14:cmpd="sng" w14:algn="ctr">
                            <w14:noFill/>
                            <w14:prstDash w14:val="solid"/>
                            <w14:bevel/>
                          </w14:textOutline>
                        </w:rPr>
                        <w:t>J</w:t>
                      </w:r>
                      <w:r>
                        <w:rPr>
                          <w:lang w:val="fr-CH"/>
                          <w14:textOutline w14:w="9525" w14:cap="rnd" w14:cmpd="sng" w14:algn="ctr">
                            <w14:noFill/>
                            <w14:prstDash w14:val="solid"/>
                            <w14:bevel/>
                          </w14:textOutline>
                        </w:rPr>
                        <w:t>10</w:t>
                      </w:r>
                    </w:p>
                  </w:txbxContent>
                </v:textbox>
              </v:shape>
            </w:pict>
          </mc:Fallback>
        </mc:AlternateContent>
      </w:r>
      <w:r w:rsidR="002C6B83">
        <w:rPr>
          <w:noProof/>
        </w:rPr>
        <mc:AlternateContent>
          <mc:Choice Requires="wps">
            <w:drawing>
              <wp:anchor distT="0" distB="0" distL="114300" distR="114300" simplePos="0" relativeHeight="251659264" behindDoc="0" locked="0" layoutInCell="1" allowOverlap="1" wp14:anchorId="170D5C64" wp14:editId="16ED65C3">
                <wp:simplePos x="0" y="0"/>
                <wp:positionH relativeFrom="column">
                  <wp:posOffset>1627477</wp:posOffset>
                </wp:positionH>
                <wp:positionV relativeFrom="paragraph">
                  <wp:posOffset>1125551</wp:posOffset>
                </wp:positionV>
                <wp:extent cx="604299" cy="294199"/>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604299" cy="294199"/>
                        </a:xfrm>
                        <a:prstGeom prst="rect">
                          <a:avLst/>
                        </a:prstGeom>
                        <a:noFill/>
                        <a:ln w="6350">
                          <a:noFill/>
                        </a:ln>
                      </wps:spPr>
                      <wps:txbx>
                        <w:txbxContent>
                          <w:p w14:paraId="43880612" w14:textId="2B171F82" w:rsidR="0053358F" w:rsidRPr="00E57FEB" w:rsidRDefault="0053358F">
                            <w:pPr>
                              <w:rPr>
                                <w:color w:val="FF0000"/>
                                <w:lang w:val="fr-CH"/>
                              </w:rPr>
                            </w:pPr>
                            <w:r w:rsidRPr="00E57FEB">
                              <w:rPr>
                                <w:color w:val="FF0000"/>
                                <w:lang w:val="fr-CH"/>
                              </w:rPr>
                              <w:t>J01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0D5C64" id="Zone de texte 8" o:spid="_x0000_s1036" type="#_x0000_t202" style="position:absolute;margin-left:128.15pt;margin-top:88.65pt;width:47.6pt;height:23.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" filled="f" stroked="f" strokeweight=".5pt">
                <v:textbox>
                  <w:txbxContent>
                    <w:p w14:paraId="43880612" w14:textId="2B171F82" w:rsidR="0053358F" w:rsidRPr="00E57FEB" w:rsidRDefault="0053358F">
                      <w:pPr>
                        <w:rPr>
                          <w:color w:val="FF0000"/>
                          <w:lang w:val="fr-CH"/>
                        </w:rPr>
                      </w:pPr>
                      <w:r w:rsidRPr="00E57FEB">
                        <w:rPr>
                          <w:color w:val="FF0000"/>
                          <w:lang w:val="fr-CH"/>
                        </w:rPr>
                        <w:t>J01</w:t>
                      </w:r>
                    </w:p>
                  </w:txbxContent>
                </v:textbox>
              </v:shape>
            </w:pict>
          </mc:Fallback>
        </mc:AlternateContent>
      </w:r>
      <w:r w:rsidR="002C6B83">
        <w:rPr>
          <w:noProof/>
        </w:rPr>
        <mc:AlternateContent>
          <mc:Choice Requires="wps">
            <w:drawing>
              <wp:anchor distT="0" distB="0" distL="114300" distR="114300" simplePos="0" relativeHeight="251661312" behindDoc="0" locked="0" layoutInCell="1" allowOverlap="1" wp14:anchorId="4FCCA70E" wp14:editId="2C65A6C2">
                <wp:simplePos x="0" y="0"/>
                <wp:positionH relativeFrom="column">
                  <wp:posOffset>651648</wp:posOffset>
                </wp:positionH>
                <wp:positionV relativeFrom="paragraph">
                  <wp:posOffset>1135960</wp:posOffset>
                </wp:positionV>
                <wp:extent cx="604299" cy="294199"/>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604299" cy="294199"/>
                        </a:xfrm>
                        <a:prstGeom prst="rect">
                          <a:avLst/>
                        </a:prstGeom>
                        <a:noFill/>
                        <a:ln w="6350">
                          <a:noFill/>
                        </a:ln>
                      </wps:spPr>
                      <wps:txbx>
                        <w:txbxContent>
                          <w:p w14:paraId="6C7D7F87" w14:textId="3F668F9E" w:rsidR="0053358F" w:rsidRPr="00E57FEB" w:rsidRDefault="0053358F" w:rsidP="00E57FEB">
                            <w:pPr>
                              <w:rPr>
                                <w:color w:val="FF0000"/>
                                <w:lang w:val="fr-CH"/>
                              </w:rPr>
                            </w:pPr>
                            <w:r w:rsidRPr="00E57FEB">
                              <w:rPr>
                                <w:color w:val="FF0000"/>
                                <w:lang w:val="fr-CH"/>
                              </w:rPr>
                              <w:t>J0</w:t>
                            </w:r>
                            <w:r>
                              <w:rPr>
                                <w:color w:val="FF0000"/>
                                <w:lang w:val="fr-CH"/>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CCA70E" id="Zone de texte 9" o:spid="_x0000_s1037" type="#_x0000_t202" style="position:absolute;margin-left:51.3pt;margin-top:89.45pt;width:47.6pt;height:23.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" filled="f" stroked="f" strokeweight=".5pt">
                <v:textbox>
                  <w:txbxContent>
                    <w:p w14:paraId="6C7D7F87" w14:textId="3F668F9E" w:rsidR="0053358F" w:rsidRPr="00E57FEB" w:rsidRDefault="0053358F" w:rsidP="00E57FEB">
                      <w:pPr>
                        <w:rPr>
                          <w:color w:val="FF0000"/>
                          <w:lang w:val="fr-CH"/>
                        </w:rPr>
                      </w:pPr>
                      <w:r w:rsidRPr="00E57FEB">
                        <w:rPr>
                          <w:color w:val="FF0000"/>
                          <w:lang w:val="fr-CH"/>
                        </w:rPr>
                        <w:t>J0</w:t>
                      </w:r>
                      <w:r>
                        <w:rPr>
                          <w:color w:val="FF0000"/>
                          <w:lang w:val="fr-CH"/>
                        </w:rPr>
                        <w:t>2</w:t>
                      </w:r>
                    </w:p>
                  </w:txbxContent>
                </v:textbox>
              </v:shape>
            </w:pict>
          </mc:Fallback>
        </mc:AlternateContent>
      </w:r>
      <w:r w:rsidR="000472E0">
        <w:rPr>
          <w:noProof/>
        </w:rPr>
        <w:drawing>
          <wp:inline distT="0" distB="0" distL="0" distR="0" wp14:anchorId="67A7920E" wp14:editId="3F5CB6A0">
            <wp:extent cx="2538273" cy="1479600"/>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2267"/>
                    <a:stretch/>
                  </pic:blipFill>
                  <pic:spPr bwMode="auto">
                    <a:xfrm>
                      <a:off x="0" y="0"/>
                      <a:ext cx="2538273" cy="1479600"/>
                    </a:xfrm>
                    <a:prstGeom prst="rect">
                      <a:avLst/>
                    </a:prstGeom>
                    <a:noFill/>
                    <a:ln>
                      <a:noFill/>
                    </a:ln>
                    <a:extLst>
                      <a:ext uri="{53640926-AAD7-44D8-BBD7-CCE9431645EC}">
                        <a14:shadowObscured xmlns:a14="http://schemas.microsoft.com/office/drawing/2010/main"/>
                      </a:ext>
                    </a:extLst>
                  </pic:spPr>
                </pic:pic>
              </a:graphicData>
            </a:graphic>
          </wp:inline>
        </w:drawing>
      </w:r>
    </w:p>
    <w:p w14:paraId="5D44DD35" w14:textId="3072C1B4" w:rsidR="000472E0" w:rsidRDefault="00FE0F43" w:rsidP="00FE0F43">
      <w:pPr>
        <w:pStyle w:val="Caption"/>
      </w:pPr>
      <w:bookmarkStart w:id="85" w:name="_Toc211009059"/>
      <w:r>
        <w:t xml:space="preserve">Figure </w:t>
      </w:r>
      <w:r w:rsidR="00E65619">
        <w:fldChar w:fldCharType="begin"/>
      </w:r>
      <w:r w:rsidR="00E65619">
        <w:instrText xml:space="preserve"> SEQ Figure \* ARABIC </w:instrText>
      </w:r>
      <w:r w:rsidR="00E65619">
        <w:fldChar w:fldCharType="separate"/>
      </w:r>
      <w:r w:rsidR="00E65619">
        <w:rPr>
          <w:noProof/>
        </w:rPr>
        <w:t>5</w:t>
      </w:r>
      <w:r w:rsidR="00E65619">
        <w:rPr>
          <w:noProof/>
        </w:rPr>
        <w:fldChar w:fldCharType="end"/>
      </w:r>
      <w:r>
        <w:t xml:space="preserve"> Connectors IFs of EBBv4</w:t>
      </w:r>
      <w:bookmarkEnd w:id="85"/>
    </w:p>
    <w:p w14:paraId="670A5046" w14:textId="77777777" w:rsidR="000472E0" w:rsidRDefault="000472E0" w:rsidP="00E3048F">
      <w:pPr>
        <w:pStyle w:val="Heading2"/>
      </w:pPr>
      <w:bookmarkStart w:id="86" w:name="_Toc211009025"/>
      <w:r>
        <w:t>Interfaces Connections at Camera level</w:t>
      </w:r>
      <w:bookmarkEnd w:id="86"/>
    </w:p>
    <w:p w14:paraId="11B68984" w14:textId="72A7D8FD" w:rsidR="000472E0" w:rsidRDefault="000472E0" w:rsidP="000472E0">
      <w:pPr>
        <w:pStyle w:val="Caption"/>
        <w:keepNext/>
      </w:pPr>
      <w:bookmarkStart w:id="87" w:name="_Toc211009076"/>
      <w:r>
        <w:t xml:space="preserve">Table </w:t>
      </w:r>
      <w:r w:rsidR="00E65619">
        <w:fldChar w:fldCharType="begin"/>
      </w:r>
      <w:r w:rsidR="00E65619">
        <w:instrText xml:space="preserve"> SEQ Table \* ARABIC </w:instrText>
      </w:r>
      <w:r w:rsidR="00E65619">
        <w:fldChar w:fldCharType="separate"/>
      </w:r>
      <w:r w:rsidR="00E65619">
        <w:rPr>
          <w:noProof/>
        </w:rPr>
        <w:t>2</w:t>
      </w:r>
      <w:r w:rsidR="00E65619">
        <w:rPr>
          <w:noProof/>
        </w:rPr>
        <w:fldChar w:fldCharType="end"/>
      </w:r>
      <w:r>
        <w:t>: Connectors to be use</w:t>
      </w:r>
      <w:bookmarkEnd w:id="87"/>
    </w:p>
    <w:tbl>
      <w:tblPr>
        <w:tblStyle w:val="TableGrid"/>
        <w:tblW w:w="9590" w:type="dxa"/>
        <w:tblLayout w:type="fixed"/>
        <w:tblLook w:val="04A0" w:firstRow="1" w:lastRow="0" w:firstColumn="1" w:lastColumn="0" w:noHBand="0" w:noVBand="1"/>
      </w:tblPr>
      <w:tblGrid>
        <w:gridCol w:w="1373"/>
        <w:gridCol w:w="2166"/>
        <w:gridCol w:w="1985"/>
        <w:gridCol w:w="1429"/>
        <w:gridCol w:w="2637"/>
      </w:tblGrid>
      <w:tr w:rsidR="000472E0" w14:paraId="756F3491" w14:textId="77777777" w:rsidTr="00561BD5">
        <w:trPr>
          <w:trHeight w:val="339"/>
        </w:trPr>
        <w:tc>
          <w:tcPr>
            <w:tcW w:w="1373" w:type="dxa"/>
            <w:shd w:val="clear" w:color="auto" w:fill="8496B0" w:themeFill="text2" w:themeFillTint="99"/>
          </w:tcPr>
          <w:p w14:paraId="22C638A3" w14:textId="77777777" w:rsidR="000472E0" w:rsidRPr="00845AC9" w:rsidRDefault="000472E0" w:rsidP="00F13399">
            <w:pPr>
              <w:jc w:val="center"/>
              <w:rPr>
                <w:b/>
                <w:lang w:val="en-US"/>
              </w:rPr>
            </w:pPr>
            <w:r w:rsidRPr="00845AC9">
              <w:rPr>
                <w:b/>
                <w:lang w:val="en-US"/>
              </w:rPr>
              <w:t>Designators</w:t>
            </w:r>
          </w:p>
        </w:tc>
        <w:tc>
          <w:tcPr>
            <w:tcW w:w="2166" w:type="dxa"/>
            <w:shd w:val="clear" w:color="auto" w:fill="8496B0" w:themeFill="text2" w:themeFillTint="99"/>
          </w:tcPr>
          <w:p w14:paraId="29779B16" w14:textId="77777777" w:rsidR="000472E0" w:rsidRPr="00845AC9" w:rsidRDefault="000472E0" w:rsidP="00F13399">
            <w:pPr>
              <w:jc w:val="center"/>
              <w:rPr>
                <w:b/>
                <w:lang w:val="en-US"/>
              </w:rPr>
            </w:pPr>
            <w:r w:rsidRPr="00845AC9">
              <w:rPr>
                <w:b/>
                <w:lang w:val="en-US"/>
              </w:rPr>
              <w:t>Type</w:t>
            </w:r>
          </w:p>
        </w:tc>
        <w:tc>
          <w:tcPr>
            <w:tcW w:w="1985" w:type="dxa"/>
            <w:shd w:val="clear" w:color="auto" w:fill="8496B0" w:themeFill="text2" w:themeFillTint="99"/>
          </w:tcPr>
          <w:p w14:paraId="6C85549C" w14:textId="77777777" w:rsidR="000472E0" w:rsidRPr="00845AC9" w:rsidRDefault="000472E0" w:rsidP="00F13399">
            <w:pPr>
              <w:jc w:val="center"/>
              <w:rPr>
                <w:b/>
                <w:lang w:val="en-US"/>
              </w:rPr>
            </w:pPr>
            <w:r w:rsidRPr="00845AC9">
              <w:rPr>
                <w:b/>
                <w:lang w:val="en-US"/>
              </w:rPr>
              <w:t>Description</w:t>
            </w:r>
          </w:p>
        </w:tc>
        <w:tc>
          <w:tcPr>
            <w:tcW w:w="1429" w:type="dxa"/>
            <w:shd w:val="clear" w:color="auto" w:fill="8496B0" w:themeFill="text2" w:themeFillTint="99"/>
          </w:tcPr>
          <w:p w14:paraId="520BD8A9" w14:textId="77777777" w:rsidR="000472E0" w:rsidRPr="00845AC9" w:rsidRDefault="000472E0" w:rsidP="00F13399">
            <w:pPr>
              <w:jc w:val="center"/>
              <w:rPr>
                <w:b/>
                <w:lang w:val="en-US"/>
              </w:rPr>
            </w:pPr>
            <w:r w:rsidRPr="00845AC9">
              <w:rPr>
                <w:b/>
                <w:lang w:val="en-US"/>
              </w:rPr>
              <w:t xml:space="preserve">PN </w:t>
            </w:r>
          </w:p>
        </w:tc>
        <w:tc>
          <w:tcPr>
            <w:tcW w:w="2637" w:type="dxa"/>
            <w:shd w:val="clear" w:color="auto" w:fill="8496B0" w:themeFill="text2" w:themeFillTint="99"/>
          </w:tcPr>
          <w:p w14:paraId="2B83AC21" w14:textId="5FB52942" w:rsidR="000472E0" w:rsidRPr="00845AC9" w:rsidRDefault="003A2BA4" w:rsidP="00F13399">
            <w:pPr>
              <w:jc w:val="center"/>
              <w:rPr>
                <w:b/>
                <w:lang w:val="en-US"/>
              </w:rPr>
            </w:pPr>
            <w:r>
              <w:rPr>
                <w:b/>
                <w:lang w:val="en-US"/>
              </w:rPr>
              <w:t>Remarks / Notes</w:t>
            </w:r>
          </w:p>
        </w:tc>
      </w:tr>
      <w:tr w:rsidR="000472E0" w14:paraId="45FD3B9F" w14:textId="77777777" w:rsidTr="00063397">
        <w:trPr>
          <w:trHeight w:val="339"/>
        </w:trPr>
        <w:tc>
          <w:tcPr>
            <w:tcW w:w="1373" w:type="dxa"/>
            <w:shd w:val="clear" w:color="auto" w:fill="808080" w:themeFill="background1" w:themeFillShade="80"/>
          </w:tcPr>
          <w:p w14:paraId="4640A2ED" w14:textId="6F48F603" w:rsidR="000472E0" w:rsidRPr="003902B7" w:rsidRDefault="00534ACA" w:rsidP="00F13399">
            <w:pPr>
              <w:jc w:val="center"/>
              <w:rPr>
                <w:sz w:val="18"/>
                <w:lang w:val="en-US"/>
              </w:rPr>
            </w:pPr>
            <w:r w:rsidRPr="003902B7">
              <w:rPr>
                <w:sz w:val="18"/>
                <w:lang w:val="en-US"/>
              </w:rPr>
              <w:t>J01</w:t>
            </w:r>
          </w:p>
        </w:tc>
        <w:tc>
          <w:tcPr>
            <w:tcW w:w="2166" w:type="dxa"/>
            <w:shd w:val="clear" w:color="auto" w:fill="808080" w:themeFill="background1" w:themeFillShade="80"/>
          </w:tcPr>
          <w:p w14:paraId="38B72881" w14:textId="3A40473E" w:rsidR="000472E0" w:rsidRPr="003902B7" w:rsidRDefault="00534ACA" w:rsidP="00F13399">
            <w:pPr>
              <w:rPr>
                <w:sz w:val="18"/>
                <w:lang w:val="en-US"/>
              </w:rPr>
            </w:pPr>
            <w:r w:rsidRPr="003902B7">
              <w:rPr>
                <w:sz w:val="18"/>
                <w:lang w:val="en-US"/>
              </w:rPr>
              <w:t>MDM9</w:t>
            </w:r>
            <w:r w:rsidR="00E57FEB" w:rsidRPr="003902B7">
              <w:rPr>
                <w:sz w:val="18"/>
                <w:lang w:val="en-US"/>
              </w:rPr>
              <w:t>-Femal</w:t>
            </w:r>
          </w:p>
        </w:tc>
        <w:tc>
          <w:tcPr>
            <w:tcW w:w="1985" w:type="dxa"/>
            <w:shd w:val="clear" w:color="auto" w:fill="808080" w:themeFill="background1" w:themeFillShade="80"/>
          </w:tcPr>
          <w:p w14:paraId="65999E80" w14:textId="67210F07" w:rsidR="000472E0" w:rsidRPr="003902B7" w:rsidRDefault="00534ACA" w:rsidP="00F13399">
            <w:pPr>
              <w:rPr>
                <w:sz w:val="18"/>
                <w:lang w:val="en-US"/>
              </w:rPr>
            </w:pPr>
            <w:proofErr w:type="spellStart"/>
            <w:r w:rsidRPr="003902B7">
              <w:rPr>
                <w:sz w:val="18"/>
                <w:lang w:val="en-US"/>
              </w:rPr>
              <w:t>SpW</w:t>
            </w:r>
            <w:proofErr w:type="spellEnd"/>
            <w:r w:rsidRPr="003902B7">
              <w:rPr>
                <w:sz w:val="18"/>
                <w:lang w:val="en-US"/>
              </w:rPr>
              <w:t xml:space="preserve"> IF</w:t>
            </w:r>
            <w:r w:rsidR="00E57FEB" w:rsidRPr="003902B7">
              <w:rPr>
                <w:sz w:val="18"/>
                <w:lang w:val="en-US"/>
              </w:rPr>
              <w:t xml:space="preserve"> V4</w:t>
            </w:r>
          </w:p>
        </w:tc>
        <w:tc>
          <w:tcPr>
            <w:tcW w:w="1429" w:type="dxa"/>
            <w:shd w:val="clear" w:color="auto" w:fill="808080" w:themeFill="background1" w:themeFillShade="80"/>
          </w:tcPr>
          <w:p w14:paraId="516272D5" w14:textId="590939B3" w:rsidR="000472E0" w:rsidRPr="003902B7" w:rsidRDefault="00E57FEB" w:rsidP="00E57FEB">
            <w:pPr>
              <w:jc w:val="center"/>
              <w:rPr>
                <w:sz w:val="18"/>
                <w:lang w:val="en-US"/>
              </w:rPr>
            </w:pPr>
            <w:r w:rsidRPr="003902B7">
              <w:rPr>
                <w:sz w:val="18"/>
                <w:lang w:val="en-US"/>
              </w:rPr>
              <w:t>NA</w:t>
            </w:r>
          </w:p>
        </w:tc>
        <w:tc>
          <w:tcPr>
            <w:tcW w:w="2637" w:type="dxa"/>
            <w:shd w:val="clear" w:color="auto" w:fill="808080" w:themeFill="background1" w:themeFillShade="80"/>
          </w:tcPr>
          <w:p w14:paraId="48DC4984" w14:textId="674803A1" w:rsidR="000472E0" w:rsidRPr="003902B7" w:rsidRDefault="00534ACA" w:rsidP="00F13399">
            <w:pPr>
              <w:rPr>
                <w:sz w:val="18"/>
                <w:lang w:val="en-US"/>
              </w:rPr>
            </w:pPr>
            <w:r w:rsidRPr="003902B7">
              <w:rPr>
                <w:sz w:val="18"/>
                <w:lang w:val="en-US"/>
              </w:rPr>
              <w:t>NOT USED FOR BEAMCAM</w:t>
            </w:r>
          </w:p>
        </w:tc>
      </w:tr>
      <w:tr w:rsidR="000442BC" w14:paraId="1CD1EFC8" w14:textId="77777777" w:rsidTr="00063397">
        <w:trPr>
          <w:trHeight w:val="339"/>
        </w:trPr>
        <w:tc>
          <w:tcPr>
            <w:tcW w:w="1373" w:type="dxa"/>
            <w:shd w:val="clear" w:color="auto" w:fill="808080" w:themeFill="background1" w:themeFillShade="80"/>
          </w:tcPr>
          <w:p w14:paraId="772BF74E" w14:textId="48E22DA0" w:rsidR="000442BC" w:rsidRPr="003902B7" w:rsidRDefault="00534ACA" w:rsidP="00F13399">
            <w:pPr>
              <w:jc w:val="center"/>
              <w:rPr>
                <w:sz w:val="18"/>
                <w:lang w:val="en-US"/>
              </w:rPr>
            </w:pPr>
            <w:r w:rsidRPr="003902B7">
              <w:rPr>
                <w:sz w:val="18"/>
                <w:lang w:val="en-US"/>
              </w:rPr>
              <w:t>J02</w:t>
            </w:r>
          </w:p>
        </w:tc>
        <w:tc>
          <w:tcPr>
            <w:tcW w:w="2166" w:type="dxa"/>
            <w:shd w:val="clear" w:color="auto" w:fill="808080" w:themeFill="background1" w:themeFillShade="80"/>
          </w:tcPr>
          <w:p w14:paraId="6CBB57E8" w14:textId="0BAC15E8" w:rsidR="000442BC" w:rsidRPr="003902B7" w:rsidRDefault="00E57FEB" w:rsidP="00F13399">
            <w:pPr>
              <w:rPr>
                <w:sz w:val="18"/>
                <w:lang w:val="en-US"/>
              </w:rPr>
            </w:pPr>
            <w:r w:rsidRPr="003902B7">
              <w:rPr>
                <w:sz w:val="18"/>
                <w:lang w:val="en-US"/>
              </w:rPr>
              <w:t>MDM15-Femals</w:t>
            </w:r>
          </w:p>
        </w:tc>
        <w:tc>
          <w:tcPr>
            <w:tcW w:w="1985" w:type="dxa"/>
            <w:shd w:val="clear" w:color="auto" w:fill="808080" w:themeFill="background1" w:themeFillShade="80"/>
          </w:tcPr>
          <w:p w14:paraId="6A2840C3" w14:textId="47400C9B" w:rsidR="000442BC" w:rsidRPr="003902B7" w:rsidRDefault="00E57FEB" w:rsidP="00F13399">
            <w:pPr>
              <w:rPr>
                <w:sz w:val="18"/>
                <w:lang w:val="en-US"/>
              </w:rPr>
            </w:pPr>
            <w:r w:rsidRPr="003902B7">
              <w:rPr>
                <w:sz w:val="18"/>
                <w:lang w:val="en-US"/>
              </w:rPr>
              <w:t>PWR IF V4</w:t>
            </w:r>
          </w:p>
        </w:tc>
        <w:tc>
          <w:tcPr>
            <w:tcW w:w="1429" w:type="dxa"/>
            <w:shd w:val="clear" w:color="auto" w:fill="808080" w:themeFill="background1" w:themeFillShade="80"/>
          </w:tcPr>
          <w:p w14:paraId="25495ED2" w14:textId="16221EED" w:rsidR="000442BC" w:rsidRPr="003902B7" w:rsidRDefault="00E57FEB" w:rsidP="00E57FEB">
            <w:pPr>
              <w:jc w:val="center"/>
              <w:rPr>
                <w:sz w:val="18"/>
                <w:lang w:val="en-US"/>
              </w:rPr>
            </w:pPr>
            <w:r w:rsidRPr="003902B7">
              <w:rPr>
                <w:sz w:val="18"/>
                <w:lang w:val="en-US"/>
              </w:rPr>
              <w:t>NA</w:t>
            </w:r>
          </w:p>
        </w:tc>
        <w:tc>
          <w:tcPr>
            <w:tcW w:w="2637" w:type="dxa"/>
            <w:shd w:val="clear" w:color="auto" w:fill="808080" w:themeFill="background1" w:themeFillShade="80"/>
          </w:tcPr>
          <w:p w14:paraId="0AC759F0" w14:textId="06EE7725" w:rsidR="00E57FEB" w:rsidRPr="003902B7" w:rsidRDefault="00E57FEB" w:rsidP="00E57FEB">
            <w:pPr>
              <w:rPr>
                <w:sz w:val="18"/>
                <w:lang w:val="en-US"/>
              </w:rPr>
            </w:pPr>
            <w:r w:rsidRPr="003902B7">
              <w:rPr>
                <w:sz w:val="18"/>
                <w:lang w:val="en-US"/>
              </w:rPr>
              <w:t>NOT USED FOR BEAMCAM</w:t>
            </w:r>
          </w:p>
        </w:tc>
      </w:tr>
      <w:tr w:rsidR="000442BC" w14:paraId="36EC7E05" w14:textId="77777777" w:rsidTr="00561BD5">
        <w:trPr>
          <w:trHeight w:val="339"/>
        </w:trPr>
        <w:tc>
          <w:tcPr>
            <w:tcW w:w="1373" w:type="dxa"/>
          </w:tcPr>
          <w:p w14:paraId="7A34DEF8" w14:textId="46D39AFF" w:rsidR="000442BC" w:rsidRPr="003902B7" w:rsidRDefault="00E57FEB" w:rsidP="00F13399">
            <w:pPr>
              <w:jc w:val="center"/>
              <w:rPr>
                <w:sz w:val="18"/>
                <w:lang w:val="en-US"/>
              </w:rPr>
            </w:pPr>
            <w:r w:rsidRPr="003902B7">
              <w:rPr>
                <w:sz w:val="18"/>
                <w:lang w:val="en-US"/>
              </w:rPr>
              <w:t>J01E</w:t>
            </w:r>
          </w:p>
        </w:tc>
        <w:tc>
          <w:tcPr>
            <w:tcW w:w="2166" w:type="dxa"/>
          </w:tcPr>
          <w:p w14:paraId="595AD28B" w14:textId="0BC811FC" w:rsidR="000442BC" w:rsidRPr="003902B7" w:rsidRDefault="00E57FEB" w:rsidP="00F13399">
            <w:pPr>
              <w:rPr>
                <w:sz w:val="18"/>
                <w:lang w:val="en-US"/>
              </w:rPr>
            </w:pPr>
            <w:r w:rsidRPr="003902B7">
              <w:rPr>
                <w:sz w:val="18"/>
                <w:lang w:val="en-US"/>
              </w:rPr>
              <w:t xml:space="preserve">RJ45 </w:t>
            </w:r>
          </w:p>
        </w:tc>
        <w:tc>
          <w:tcPr>
            <w:tcW w:w="1985" w:type="dxa"/>
          </w:tcPr>
          <w:p w14:paraId="0C4C017B" w14:textId="60B23AA6" w:rsidR="000442BC" w:rsidRPr="003902B7" w:rsidRDefault="00E57FEB" w:rsidP="00F13399">
            <w:pPr>
              <w:rPr>
                <w:sz w:val="18"/>
                <w:lang w:val="en-US"/>
              </w:rPr>
            </w:pPr>
            <w:r w:rsidRPr="003902B7">
              <w:rPr>
                <w:sz w:val="18"/>
                <w:lang w:val="en-US"/>
              </w:rPr>
              <w:t>Ethernet IFs</w:t>
            </w:r>
          </w:p>
        </w:tc>
        <w:tc>
          <w:tcPr>
            <w:tcW w:w="1429" w:type="dxa"/>
          </w:tcPr>
          <w:p w14:paraId="5AE17D23" w14:textId="099CAA8A" w:rsidR="000442BC" w:rsidRPr="003902B7" w:rsidRDefault="00AA1D88" w:rsidP="00F13399">
            <w:pPr>
              <w:rPr>
                <w:sz w:val="18"/>
                <w:lang w:val="en-US"/>
              </w:rPr>
            </w:pPr>
            <w:r w:rsidRPr="003902B7">
              <w:rPr>
                <w:sz w:val="18"/>
                <w:lang w:val="en-US"/>
              </w:rPr>
              <w:t>615008137421</w:t>
            </w:r>
          </w:p>
        </w:tc>
        <w:tc>
          <w:tcPr>
            <w:tcW w:w="2637" w:type="dxa"/>
          </w:tcPr>
          <w:p w14:paraId="178A7D10" w14:textId="75C56CA5" w:rsidR="000442BC" w:rsidRPr="003902B7" w:rsidRDefault="00AA1D88" w:rsidP="00F13399">
            <w:pPr>
              <w:rPr>
                <w:sz w:val="18"/>
                <w:lang w:val="en-US"/>
              </w:rPr>
            </w:pPr>
            <w:r w:rsidRPr="003902B7">
              <w:rPr>
                <w:sz w:val="18"/>
                <w:lang w:val="en-US"/>
              </w:rPr>
              <w:t>Note Ground connection to chassis: 2x 100pf 2kv.</w:t>
            </w:r>
          </w:p>
        </w:tc>
      </w:tr>
      <w:tr w:rsidR="000442BC" w14:paraId="739B18AA" w14:textId="77777777" w:rsidTr="00561BD5">
        <w:trPr>
          <w:trHeight w:val="339"/>
        </w:trPr>
        <w:tc>
          <w:tcPr>
            <w:tcW w:w="1373" w:type="dxa"/>
          </w:tcPr>
          <w:p w14:paraId="29AB49EE" w14:textId="73362800" w:rsidR="000442BC" w:rsidRPr="003902B7" w:rsidRDefault="00AA1D88" w:rsidP="00F13399">
            <w:pPr>
              <w:jc w:val="center"/>
              <w:rPr>
                <w:sz w:val="18"/>
                <w:lang w:val="en-US"/>
              </w:rPr>
            </w:pPr>
            <w:r w:rsidRPr="003902B7">
              <w:rPr>
                <w:sz w:val="18"/>
                <w:lang w:val="en-US"/>
              </w:rPr>
              <w:t>J4</w:t>
            </w:r>
          </w:p>
        </w:tc>
        <w:tc>
          <w:tcPr>
            <w:tcW w:w="2166" w:type="dxa"/>
          </w:tcPr>
          <w:p w14:paraId="2B3FE736" w14:textId="1D66B58E" w:rsidR="00AA1D88" w:rsidRPr="003902B7" w:rsidRDefault="00AA1D88" w:rsidP="00F13399">
            <w:pPr>
              <w:rPr>
                <w:sz w:val="18"/>
                <w:lang w:val="en-US"/>
              </w:rPr>
            </w:pPr>
            <w:r w:rsidRPr="003902B7">
              <w:rPr>
                <w:sz w:val="18"/>
                <w:lang w:val="en-US"/>
              </w:rPr>
              <w:t>Barrel Connector</w:t>
            </w:r>
          </w:p>
        </w:tc>
        <w:tc>
          <w:tcPr>
            <w:tcW w:w="1985" w:type="dxa"/>
          </w:tcPr>
          <w:p w14:paraId="4D95BB7D" w14:textId="7C048775" w:rsidR="000442BC" w:rsidRPr="003902B7" w:rsidRDefault="00C5779E" w:rsidP="00F13399">
            <w:pPr>
              <w:rPr>
                <w:sz w:val="18"/>
                <w:lang w:val="en-US"/>
              </w:rPr>
            </w:pPr>
            <w:proofErr w:type="spellStart"/>
            <w:r>
              <w:rPr>
                <w:sz w:val="18"/>
                <w:lang w:val="en-US"/>
              </w:rPr>
              <w:t>BeamCAM</w:t>
            </w:r>
            <w:proofErr w:type="spellEnd"/>
            <w:r w:rsidR="00AA1D88" w:rsidRPr="003902B7">
              <w:rPr>
                <w:sz w:val="18"/>
                <w:lang w:val="en-US"/>
              </w:rPr>
              <w:t xml:space="preserve"> I</w:t>
            </w:r>
            <w:r w:rsidR="00F57D05">
              <w:rPr>
                <w:sz w:val="18"/>
                <w:lang w:val="en-US"/>
              </w:rPr>
              <w:t>F</w:t>
            </w:r>
            <w:r w:rsidR="00AA1D88" w:rsidRPr="003902B7">
              <w:rPr>
                <w:sz w:val="18"/>
                <w:lang w:val="en-US"/>
              </w:rPr>
              <w:t>s</w:t>
            </w:r>
            <w:r w:rsidR="00561BD5" w:rsidRPr="003902B7">
              <w:rPr>
                <w:sz w:val="18"/>
                <w:lang w:val="en-US"/>
              </w:rPr>
              <w:t xml:space="preserve"> </w:t>
            </w:r>
          </w:p>
        </w:tc>
        <w:tc>
          <w:tcPr>
            <w:tcW w:w="1429" w:type="dxa"/>
          </w:tcPr>
          <w:p w14:paraId="04467F15" w14:textId="228E4B03" w:rsidR="000442BC" w:rsidRPr="003902B7" w:rsidRDefault="00AA1D88" w:rsidP="00F13399">
            <w:pPr>
              <w:rPr>
                <w:sz w:val="18"/>
                <w:lang w:val="en-US"/>
              </w:rPr>
            </w:pPr>
            <w:r w:rsidRPr="003902B7">
              <w:rPr>
                <w:sz w:val="18"/>
                <w:lang w:val="en-US"/>
              </w:rPr>
              <w:t>HR10-7R-6</w:t>
            </w:r>
            <w:proofErr w:type="gramStart"/>
            <w:r w:rsidRPr="003902B7">
              <w:rPr>
                <w:sz w:val="18"/>
                <w:lang w:val="en-US"/>
              </w:rPr>
              <w:t>PA(</w:t>
            </w:r>
            <w:proofErr w:type="gramEnd"/>
            <w:r w:rsidRPr="003902B7">
              <w:rPr>
                <w:sz w:val="18"/>
                <w:lang w:val="en-US"/>
              </w:rPr>
              <w:t>73)</w:t>
            </w:r>
          </w:p>
        </w:tc>
        <w:tc>
          <w:tcPr>
            <w:tcW w:w="2637" w:type="dxa"/>
          </w:tcPr>
          <w:p w14:paraId="1F8605D9" w14:textId="3954186C" w:rsidR="00561BD5" w:rsidRPr="003902B7" w:rsidRDefault="00AA1D88" w:rsidP="00ED76BF">
            <w:pPr>
              <w:rPr>
                <w:sz w:val="18"/>
                <w:lang w:val="en-US"/>
              </w:rPr>
            </w:pPr>
            <w:r w:rsidRPr="003902B7">
              <w:rPr>
                <w:sz w:val="18"/>
                <w:lang w:val="en-US"/>
              </w:rPr>
              <w:t xml:space="preserve">All </w:t>
            </w:r>
            <w:proofErr w:type="spellStart"/>
            <w:r w:rsidR="00561BD5" w:rsidRPr="003902B7">
              <w:rPr>
                <w:sz w:val="18"/>
                <w:lang w:val="en-US"/>
              </w:rPr>
              <w:t>B</w:t>
            </w:r>
            <w:r w:rsidRPr="003902B7">
              <w:rPr>
                <w:sz w:val="18"/>
                <w:lang w:val="en-US"/>
              </w:rPr>
              <w:t>eamcam</w:t>
            </w:r>
            <w:proofErr w:type="spellEnd"/>
            <w:r w:rsidRPr="003902B7">
              <w:rPr>
                <w:sz w:val="18"/>
                <w:lang w:val="en-US"/>
              </w:rPr>
              <w:t xml:space="preserve"> </w:t>
            </w:r>
            <w:r w:rsidR="00F57D05">
              <w:rPr>
                <w:sz w:val="18"/>
                <w:lang w:val="en-US"/>
              </w:rPr>
              <w:t>IF</w:t>
            </w:r>
            <w:r w:rsidRPr="003902B7">
              <w:rPr>
                <w:sz w:val="18"/>
                <w:lang w:val="en-US"/>
              </w:rPr>
              <w:t xml:space="preserve"> integrated</w:t>
            </w:r>
            <w:r w:rsidR="00561BD5" w:rsidRPr="003902B7">
              <w:rPr>
                <w:sz w:val="18"/>
                <w:lang w:val="en-US"/>
              </w:rPr>
              <w:t xml:space="preserve"> </w:t>
            </w:r>
            <w:r w:rsidR="00037CBB" w:rsidRPr="003902B7">
              <w:rPr>
                <w:sz w:val="18"/>
                <w:lang w:val="en-US"/>
              </w:rPr>
              <w:t xml:space="preserve">Power and </w:t>
            </w:r>
            <w:proofErr w:type="spellStart"/>
            <w:proofErr w:type="gramStart"/>
            <w:r w:rsidR="00037CBB" w:rsidRPr="003902B7">
              <w:rPr>
                <w:sz w:val="18"/>
                <w:lang w:val="en-US"/>
              </w:rPr>
              <w:t>trigger</w:t>
            </w:r>
            <w:r w:rsidR="00ED76BF">
              <w:rPr>
                <w:sz w:val="18"/>
                <w:lang w:val="en-US"/>
              </w:rPr>
              <w:t>.</w:t>
            </w:r>
            <w:r w:rsidR="00561BD5" w:rsidRPr="003902B7">
              <w:rPr>
                <w:sz w:val="18"/>
                <w:lang w:val="en-US"/>
              </w:rPr>
              <w:t>Adaptor</w:t>
            </w:r>
            <w:proofErr w:type="spellEnd"/>
            <w:proofErr w:type="gramEnd"/>
            <w:r w:rsidR="00561BD5" w:rsidRPr="003902B7">
              <w:rPr>
                <w:sz w:val="18"/>
                <w:lang w:val="en-US"/>
              </w:rPr>
              <w:t xml:space="preserve"> cable to banana 4mm shall be mounted before closing top panel of the mechanic</w:t>
            </w:r>
          </w:p>
        </w:tc>
      </w:tr>
      <w:tr w:rsidR="000442BC" w14:paraId="7A364348" w14:textId="77777777" w:rsidTr="00561BD5">
        <w:trPr>
          <w:trHeight w:val="339"/>
        </w:trPr>
        <w:tc>
          <w:tcPr>
            <w:tcW w:w="1373" w:type="dxa"/>
          </w:tcPr>
          <w:p w14:paraId="4DD0D7FE" w14:textId="3290E780" w:rsidR="000442BC" w:rsidRPr="003902B7" w:rsidRDefault="00037CBB" w:rsidP="00F13399">
            <w:pPr>
              <w:jc w:val="center"/>
              <w:rPr>
                <w:sz w:val="18"/>
                <w:lang w:val="en-US"/>
              </w:rPr>
            </w:pPr>
            <w:r w:rsidRPr="003902B7">
              <w:rPr>
                <w:sz w:val="18"/>
                <w:lang w:val="en-US"/>
              </w:rPr>
              <w:t>J5</w:t>
            </w:r>
          </w:p>
        </w:tc>
        <w:tc>
          <w:tcPr>
            <w:tcW w:w="2166" w:type="dxa"/>
          </w:tcPr>
          <w:p w14:paraId="5FFB0E07" w14:textId="610CD575" w:rsidR="000442BC" w:rsidRPr="003902B7" w:rsidRDefault="00037CBB" w:rsidP="00F13399">
            <w:pPr>
              <w:rPr>
                <w:sz w:val="18"/>
                <w:lang w:val="en-US"/>
              </w:rPr>
            </w:pPr>
            <w:r w:rsidRPr="003902B7">
              <w:rPr>
                <w:sz w:val="18"/>
                <w:lang w:val="en-US"/>
              </w:rPr>
              <w:t>SMA Connector</w:t>
            </w:r>
          </w:p>
        </w:tc>
        <w:tc>
          <w:tcPr>
            <w:tcW w:w="1985" w:type="dxa"/>
          </w:tcPr>
          <w:p w14:paraId="3D560BD1" w14:textId="72987347" w:rsidR="000442BC" w:rsidRPr="003902B7" w:rsidRDefault="00037CBB" w:rsidP="00F13399">
            <w:pPr>
              <w:rPr>
                <w:sz w:val="18"/>
                <w:lang w:val="en-US"/>
              </w:rPr>
            </w:pPr>
            <w:r w:rsidRPr="003902B7">
              <w:rPr>
                <w:sz w:val="18"/>
                <w:lang w:val="en-US"/>
              </w:rPr>
              <w:t xml:space="preserve">Isolated Trigger Ifs </w:t>
            </w:r>
          </w:p>
        </w:tc>
        <w:tc>
          <w:tcPr>
            <w:tcW w:w="1429" w:type="dxa"/>
          </w:tcPr>
          <w:p w14:paraId="291032A2" w14:textId="5D205E44" w:rsidR="000442BC" w:rsidRPr="003902B7" w:rsidRDefault="003902B7" w:rsidP="00F13399">
            <w:pPr>
              <w:rPr>
                <w:sz w:val="18"/>
                <w:lang w:val="en-US"/>
              </w:rPr>
            </w:pPr>
            <w:r w:rsidRPr="003902B7">
              <w:rPr>
                <w:sz w:val="18"/>
                <w:lang w:val="en-US"/>
              </w:rPr>
              <w:t>SMA-RA-E</w:t>
            </w:r>
          </w:p>
        </w:tc>
        <w:tc>
          <w:tcPr>
            <w:tcW w:w="2637" w:type="dxa"/>
          </w:tcPr>
          <w:p w14:paraId="6D73454B" w14:textId="158B09CA" w:rsidR="000442BC" w:rsidRPr="003902B7" w:rsidRDefault="00037CBB" w:rsidP="00F13399">
            <w:pPr>
              <w:rPr>
                <w:sz w:val="18"/>
                <w:lang w:val="en-US"/>
              </w:rPr>
            </w:pPr>
            <w:r w:rsidRPr="003902B7">
              <w:rPr>
                <w:sz w:val="18"/>
                <w:lang w:val="en-US"/>
              </w:rPr>
              <w:t>Second option for Trigger I</w:t>
            </w:r>
            <w:r w:rsidR="00F57D05">
              <w:rPr>
                <w:sz w:val="18"/>
                <w:lang w:val="en-US"/>
              </w:rPr>
              <w:t>F</w:t>
            </w:r>
            <w:r w:rsidRPr="003902B7">
              <w:rPr>
                <w:sz w:val="18"/>
                <w:lang w:val="en-US"/>
              </w:rPr>
              <w:t xml:space="preserve"> for </w:t>
            </w:r>
            <w:proofErr w:type="spellStart"/>
            <w:r w:rsidR="00561BD5" w:rsidRPr="003902B7">
              <w:rPr>
                <w:sz w:val="18"/>
                <w:lang w:val="en-US"/>
              </w:rPr>
              <w:t>B</w:t>
            </w:r>
            <w:r w:rsidRPr="003902B7">
              <w:rPr>
                <w:sz w:val="18"/>
                <w:lang w:val="en-US"/>
              </w:rPr>
              <w:t>eamcam</w:t>
            </w:r>
            <w:proofErr w:type="spellEnd"/>
          </w:p>
        </w:tc>
      </w:tr>
      <w:tr w:rsidR="00037CBB" w14:paraId="71837B6C" w14:textId="77777777" w:rsidTr="00561BD5">
        <w:trPr>
          <w:trHeight w:val="339"/>
        </w:trPr>
        <w:tc>
          <w:tcPr>
            <w:tcW w:w="1373" w:type="dxa"/>
          </w:tcPr>
          <w:p w14:paraId="0EC016DF" w14:textId="368074DF" w:rsidR="00037CBB" w:rsidRPr="003902B7" w:rsidRDefault="00037CBB" w:rsidP="00037CBB">
            <w:pPr>
              <w:jc w:val="center"/>
              <w:rPr>
                <w:sz w:val="18"/>
                <w:lang w:val="en-US"/>
              </w:rPr>
            </w:pPr>
            <w:r w:rsidRPr="003902B7">
              <w:rPr>
                <w:sz w:val="18"/>
                <w:lang w:val="en-US"/>
              </w:rPr>
              <w:t>J7</w:t>
            </w:r>
          </w:p>
        </w:tc>
        <w:tc>
          <w:tcPr>
            <w:tcW w:w="2166" w:type="dxa"/>
          </w:tcPr>
          <w:p w14:paraId="7A3A2A45" w14:textId="1E559B19" w:rsidR="00037CBB" w:rsidRPr="003902B7" w:rsidRDefault="003902B7" w:rsidP="00037CBB">
            <w:pPr>
              <w:rPr>
                <w:sz w:val="18"/>
                <w:lang w:val="en-US"/>
              </w:rPr>
            </w:pPr>
            <w:r w:rsidRPr="003902B7">
              <w:rPr>
                <w:sz w:val="18"/>
                <w:lang w:val="en-US"/>
              </w:rPr>
              <w:t xml:space="preserve">Black </w:t>
            </w:r>
            <w:r w:rsidR="00561BD5" w:rsidRPr="003902B7">
              <w:rPr>
                <w:sz w:val="18"/>
                <w:lang w:val="en-US"/>
              </w:rPr>
              <w:t>4mm Plug Banana IF</w:t>
            </w:r>
          </w:p>
        </w:tc>
        <w:tc>
          <w:tcPr>
            <w:tcW w:w="1985" w:type="dxa"/>
          </w:tcPr>
          <w:p w14:paraId="2474A14A" w14:textId="238D1D36" w:rsidR="00037CBB" w:rsidRPr="003902B7" w:rsidRDefault="003902B7" w:rsidP="00037CBB">
            <w:pPr>
              <w:rPr>
                <w:sz w:val="18"/>
                <w:lang w:val="en-US"/>
              </w:rPr>
            </w:pPr>
            <w:r w:rsidRPr="003902B7">
              <w:rPr>
                <w:sz w:val="18"/>
                <w:lang w:val="en-US"/>
              </w:rPr>
              <w:t>GND Interface</w:t>
            </w:r>
          </w:p>
        </w:tc>
        <w:tc>
          <w:tcPr>
            <w:tcW w:w="1429" w:type="dxa"/>
          </w:tcPr>
          <w:p w14:paraId="295C500D" w14:textId="3F1BBDC7" w:rsidR="00037CBB" w:rsidRPr="003902B7" w:rsidRDefault="003902B7" w:rsidP="00037CBB">
            <w:pPr>
              <w:rPr>
                <w:sz w:val="18"/>
                <w:lang w:val="en-US"/>
              </w:rPr>
            </w:pPr>
            <w:r w:rsidRPr="003902B7">
              <w:rPr>
                <w:sz w:val="18"/>
                <w:lang w:val="en-US"/>
              </w:rPr>
              <w:t>FCR7350B</w:t>
            </w:r>
          </w:p>
        </w:tc>
        <w:tc>
          <w:tcPr>
            <w:tcW w:w="2637" w:type="dxa"/>
          </w:tcPr>
          <w:p w14:paraId="5577D717" w14:textId="389E7BCC" w:rsidR="00037CBB" w:rsidRPr="003902B7" w:rsidRDefault="003902B7" w:rsidP="00037CBB">
            <w:pPr>
              <w:rPr>
                <w:sz w:val="18"/>
                <w:lang w:val="en-US"/>
              </w:rPr>
            </w:pPr>
            <w:r w:rsidRPr="003902B7">
              <w:rPr>
                <w:sz w:val="18"/>
                <w:lang w:val="en-US"/>
              </w:rPr>
              <w:t>Ground connection for Power the camera</w:t>
            </w:r>
          </w:p>
        </w:tc>
      </w:tr>
      <w:tr w:rsidR="003902B7" w14:paraId="4A5D65D5" w14:textId="77777777" w:rsidTr="00063397">
        <w:trPr>
          <w:trHeight w:val="339"/>
        </w:trPr>
        <w:tc>
          <w:tcPr>
            <w:tcW w:w="1373" w:type="dxa"/>
            <w:shd w:val="clear" w:color="auto" w:fill="808080" w:themeFill="background1" w:themeFillShade="80"/>
          </w:tcPr>
          <w:p w14:paraId="5C22D7EB" w14:textId="79106D45" w:rsidR="003902B7" w:rsidRPr="003902B7" w:rsidRDefault="003902B7" w:rsidP="003902B7">
            <w:pPr>
              <w:jc w:val="center"/>
              <w:rPr>
                <w:sz w:val="18"/>
                <w:lang w:val="en-US"/>
              </w:rPr>
            </w:pPr>
            <w:r w:rsidRPr="003902B7">
              <w:rPr>
                <w:sz w:val="18"/>
                <w:lang w:val="en-US"/>
              </w:rPr>
              <w:t>J8</w:t>
            </w:r>
          </w:p>
        </w:tc>
        <w:tc>
          <w:tcPr>
            <w:tcW w:w="2166" w:type="dxa"/>
            <w:shd w:val="clear" w:color="auto" w:fill="808080" w:themeFill="background1" w:themeFillShade="80"/>
          </w:tcPr>
          <w:p w14:paraId="3FC22B9C" w14:textId="65F91A3B" w:rsidR="003902B7" w:rsidRPr="003902B7" w:rsidRDefault="003902B7" w:rsidP="003902B7">
            <w:pPr>
              <w:rPr>
                <w:sz w:val="18"/>
                <w:lang w:val="en-US"/>
              </w:rPr>
            </w:pPr>
            <w:r w:rsidRPr="003902B7">
              <w:rPr>
                <w:sz w:val="18"/>
                <w:lang w:val="en-US"/>
              </w:rPr>
              <w:t>Red 4mm Plug Banana IF</w:t>
            </w:r>
          </w:p>
        </w:tc>
        <w:tc>
          <w:tcPr>
            <w:tcW w:w="1985" w:type="dxa"/>
            <w:shd w:val="clear" w:color="auto" w:fill="808080" w:themeFill="background1" w:themeFillShade="80"/>
          </w:tcPr>
          <w:p w14:paraId="170FE654" w14:textId="5F0B9D02" w:rsidR="003902B7" w:rsidRPr="003902B7" w:rsidRDefault="003902B7" w:rsidP="003902B7">
            <w:pPr>
              <w:rPr>
                <w:sz w:val="18"/>
                <w:lang w:val="en-US"/>
              </w:rPr>
            </w:pPr>
            <w:r w:rsidRPr="003902B7">
              <w:rPr>
                <w:sz w:val="18"/>
                <w:lang w:val="en-US"/>
              </w:rPr>
              <w:t>+5vdc Interface</w:t>
            </w:r>
          </w:p>
        </w:tc>
        <w:tc>
          <w:tcPr>
            <w:tcW w:w="1429" w:type="dxa"/>
            <w:shd w:val="clear" w:color="auto" w:fill="808080" w:themeFill="background1" w:themeFillShade="80"/>
          </w:tcPr>
          <w:p w14:paraId="5803D225" w14:textId="356ED115" w:rsidR="003902B7" w:rsidRPr="003902B7" w:rsidRDefault="003902B7" w:rsidP="003902B7">
            <w:pPr>
              <w:rPr>
                <w:sz w:val="18"/>
                <w:lang w:val="en-US"/>
              </w:rPr>
            </w:pPr>
            <w:r w:rsidRPr="003902B7">
              <w:rPr>
                <w:sz w:val="18"/>
                <w:lang w:val="en-US"/>
              </w:rPr>
              <w:t>FCR7350R</w:t>
            </w:r>
          </w:p>
        </w:tc>
        <w:tc>
          <w:tcPr>
            <w:tcW w:w="2637" w:type="dxa"/>
            <w:shd w:val="clear" w:color="auto" w:fill="808080" w:themeFill="background1" w:themeFillShade="80"/>
          </w:tcPr>
          <w:p w14:paraId="25A1C709" w14:textId="3B42DACA" w:rsidR="003902B7" w:rsidRPr="003902B7" w:rsidRDefault="003902B7" w:rsidP="003902B7">
            <w:pPr>
              <w:rPr>
                <w:sz w:val="18"/>
                <w:lang w:val="en-US"/>
              </w:rPr>
            </w:pPr>
            <w:r w:rsidRPr="003902B7">
              <w:rPr>
                <w:sz w:val="18"/>
                <w:lang w:val="en-US"/>
              </w:rPr>
              <w:t>NOT USED FOR BEAMCAM</w:t>
            </w:r>
          </w:p>
        </w:tc>
      </w:tr>
      <w:tr w:rsidR="003902B7" w14:paraId="77003723" w14:textId="77777777" w:rsidTr="00063397">
        <w:trPr>
          <w:trHeight w:val="339"/>
        </w:trPr>
        <w:tc>
          <w:tcPr>
            <w:tcW w:w="1373" w:type="dxa"/>
            <w:shd w:val="clear" w:color="auto" w:fill="808080" w:themeFill="background1" w:themeFillShade="80"/>
          </w:tcPr>
          <w:p w14:paraId="7C1873BE" w14:textId="063CEAE1" w:rsidR="003902B7" w:rsidRPr="003902B7" w:rsidRDefault="003902B7" w:rsidP="003902B7">
            <w:pPr>
              <w:jc w:val="center"/>
              <w:rPr>
                <w:sz w:val="18"/>
                <w:lang w:val="en-US"/>
              </w:rPr>
            </w:pPr>
            <w:r w:rsidRPr="003902B7">
              <w:rPr>
                <w:sz w:val="18"/>
                <w:lang w:val="en-US"/>
              </w:rPr>
              <w:t>J9</w:t>
            </w:r>
          </w:p>
        </w:tc>
        <w:tc>
          <w:tcPr>
            <w:tcW w:w="2166" w:type="dxa"/>
            <w:shd w:val="clear" w:color="auto" w:fill="808080" w:themeFill="background1" w:themeFillShade="80"/>
          </w:tcPr>
          <w:p w14:paraId="511D3848" w14:textId="08DD4542" w:rsidR="003902B7" w:rsidRPr="003902B7" w:rsidRDefault="003902B7" w:rsidP="003902B7">
            <w:pPr>
              <w:rPr>
                <w:sz w:val="18"/>
                <w:lang w:val="en-US"/>
              </w:rPr>
            </w:pPr>
            <w:r w:rsidRPr="003902B7">
              <w:rPr>
                <w:sz w:val="18"/>
                <w:lang w:val="en-US"/>
              </w:rPr>
              <w:t>Yellow 4mm Plug Banana IF</w:t>
            </w:r>
          </w:p>
        </w:tc>
        <w:tc>
          <w:tcPr>
            <w:tcW w:w="1985" w:type="dxa"/>
            <w:shd w:val="clear" w:color="auto" w:fill="808080" w:themeFill="background1" w:themeFillShade="80"/>
          </w:tcPr>
          <w:p w14:paraId="69051086" w14:textId="781FCAE5" w:rsidR="003902B7" w:rsidRPr="003902B7" w:rsidRDefault="003902B7" w:rsidP="003902B7">
            <w:pPr>
              <w:rPr>
                <w:sz w:val="18"/>
                <w:lang w:val="en-US"/>
              </w:rPr>
            </w:pPr>
            <w:r w:rsidRPr="003902B7">
              <w:rPr>
                <w:sz w:val="18"/>
                <w:lang w:val="en-US"/>
              </w:rPr>
              <w:t>Chassis Interface</w:t>
            </w:r>
          </w:p>
        </w:tc>
        <w:tc>
          <w:tcPr>
            <w:tcW w:w="1429" w:type="dxa"/>
            <w:shd w:val="clear" w:color="auto" w:fill="808080" w:themeFill="background1" w:themeFillShade="80"/>
          </w:tcPr>
          <w:p w14:paraId="0257D3E1" w14:textId="6AAACDCB" w:rsidR="003902B7" w:rsidRPr="003902B7" w:rsidRDefault="003902B7" w:rsidP="003902B7">
            <w:pPr>
              <w:rPr>
                <w:sz w:val="18"/>
                <w:lang w:val="en-US"/>
              </w:rPr>
            </w:pPr>
            <w:r w:rsidRPr="003902B7">
              <w:rPr>
                <w:sz w:val="18"/>
                <w:lang w:val="en-US"/>
              </w:rPr>
              <w:t>FCR7350Y</w:t>
            </w:r>
          </w:p>
        </w:tc>
        <w:tc>
          <w:tcPr>
            <w:tcW w:w="2637" w:type="dxa"/>
            <w:shd w:val="clear" w:color="auto" w:fill="808080" w:themeFill="background1" w:themeFillShade="80"/>
          </w:tcPr>
          <w:p w14:paraId="7E680120" w14:textId="662480EC" w:rsidR="003902B7" w:rsidRPr="003902B7" w:rsidRDefault="003902B7" w:rsidP="003902B7">
            <w:pPr>
              <w:rPr>
                <w:sz w:val="18"/>
                <w:lang w:val="en-US"/>
              </w:rPr>
            </w:pPr>
            <w:r w:rsidRPr="003902B7">
              <w:rPr>
                <w:sz w:val="18"/>
                <w:lang w:val="en-US"/>
              </w:rPr>
              <w:t>NOT USED FOR BEAMCAM</w:t>
            </w:r>
          </w:p>
        </w:tc>
      </w:tr>
      <w:tr w:rsidR="003902B7" w14:paraId="2350BC55" w14:textId="77777777" w:rsidTr="00561BD5">
        <w:trPr>
          <w:trHeight w:val="339"/>
        </w:trPr>
        <w:tc>
          <w:tcPr>
            <w:tcW w:w="1373" w:type="dxa"/>
          </w:tcPr>
          <w:p w14:paraId="199327A5" w14:textId="4D09EBBF" w:rsidR="003902B7" w:rsidRPr="003902B7" w:rsidRDefault="003902B7" w:rsidP="003902B7">
            <w:pPr>
              <w:jc w:val="center"/>
              <w:rPr>
                <w:sz w:val="18"/>
                <w:lang w:val="en-US"/>
              </w:rPr>
            </w:pPr>
            <w:r w:rsidRPr="003902B7">
              <w:rPr>
                <w:sz w:val="18"/>
                <w:lang w:val="en-US"/>
              </w:rPr>
              <w:t>J10</w:t>
            </w:r>
          </w:p>
        </w:tc>
        <w:tc>
          <w:tcPr>
            <w:tcW w:w="2166" w:type="dxa"/>
          </w:tcPr>
          <w:p w14:paraId="3D64B5B7" w14:textId="6CBA2B83" w:rsidR="003902B7" w:rsidRPr="003902B7" w:rsidRDefault="003902B7" w:rsidP="003902B7">
            <w:pPr>
              <w:rPr>
                <w:sz w:val="18"/>
                <w:lang w:val="en-US"/>
              </w:rPr>
            </w:pPr>
            <w:r w:rsidRPr="003902B7">
              <w:rPr>
                <w:sz w:val="18"/>
                <w:lang w:val="en-US"/>
              </w:rPr>
              <w:t>Green 4mm Plug Banana IF</w:t>
            </w:r>
          </w:p>
        </w:tc>
        <w:tc>
          <w:tcPr>
            <w:tcW w:w="1985" w:type="dxa"/>
          </w:tcPr>
          <w:p w14:paraId="5B9BFFFA" w14:textId="169CF3F7" w:rsidR="003902B7" w:rsidRPr="003902B7" w:rsidRDefault="003902B7" w:rsidP="003902B7">
            <w:pPr>
              <w:rPr>
                <w:sz w:val="18"/>
                <w:lang w:val="en-US"/>
              </w:rPr>
            </w:pPr>
            <w:r w:rsidRPr="003902B7">
              <w:rPr>
                <w:sz w:val="18"/>
                <w:lang w:val="en-US"/>
              </w:rPr>
              <w:t>+12vdc Interface</w:t>
            </w:r>
          </w:p>
        </w:tc>
        <w:tc>
          <w:tcPr>
            <w:tcW w:w="1429" w:type="dxa"/>
          </w:tcPr>
          <w:p w14:paraId="0AB7F323" w14:textId="43965ECF" w:rsidR="003902B7" w:rsidRPr="003902B7" w:rsidRDefault="003902B7" w:rsidP="003902B7">
            <w:pPr>
              <w:rPr>
                <w:sz w:val="18"/>
                <w:lang w:val="en-US"/>
              </w:rPr>
            </w:pPr>
            <w:r w:rsidRPr="003902B7">
              <w:rPr>
                <w:sz w:val="18"/>
                <w:lang w:val="en-US"/>
              </w:rPr>
              <w:t>FCR7350G</w:t>
            </w:r>
          </w:p>
        </w:tc>
        <w:tc>
          <w:tcPr>
            <w:tcW w:w="2637" w:type="dxa"/>
          </w:tcPr>
          <w:p w14:paraId="4DF74CF9" w14:textId="79E4E540" w:rsidR="003902B7" w:rsidRPr="003902B7" w:rsidRDefault="003902B7" w:rsidP="003902B7">
            <w:pPr>
              <w:rPr>
                <w:sz w:val="18"/>
                <w:lang w:val="en-US"/>
              </w:rPr>
            </w:pPr>
            <w:r w:rsidRPr="003902B7">
              <w:rPr>
                <w:sz w:val="18"/>
                <w:lang w:val="en-US"/>
              </w:rPr>
              <w:t>+12V connection for Power the camera</w:t>
            </w:r>
          </w:p>
        </w:tc>
      </w:tr>
      <w:tr w:rsidR="003902B7" w14:paraId="222FFF41" w14:textId="77777777" w:rsidTr="00063397">
        <w:trPr>
          <w:trHeight w:val="339"/>
        </w:trPr>
        <w:tc>
          <w:tcPr>
            <w:tcW w:w="1373" w:type="dxa"/>
            <w:shd w:val="clear" w:color="auto" w:fill="808080" w:themeFill="background1" w:themeFillShade="80"/>
          </w:tcPr>
          <w:p w14:paraId="5C29E2A6" w14:textId="6D56FC73" w:rsidR="003902B7" w:rsidRPr="00223BAF" w:rsidRDefault="00223BAF" w:rsidP="003902B7">
            <w:pPr>
              <w:jc w:val="center"/>
              <w:rPr>
                <w:sz w:val="18"/>
                <w:lang w:val="en-US"/>
              </w:rPr>
            </w:pPr>
            <w:r w:rsidRPr="00223BAF">
              <w:rPr>
                <w:sz w:val="18"/>
                <w:lang w:val="en-US"/>
              </w:rPr>
              <w:t>J39</w:t>
            </w:r>
          </w:p>
        </w:tc>
        <w:tc>
          <w:tcPr>
            <w:tcW w:w="2166" w:type="dxa"/>
            <w:shd w:val="clear" w:color="auto" w:fill="808080" w:themeFill="background1" w:themeFillShade="80"/>
          </w:tcPr>
          <w:p w14:paraId="4DE8D784" w14:textId="7DD6C688" w:rsidR="003902B7" w:rsidRPr="00223BAF" w:rsidRDefault="00223BAF" w:rsidP="003902B7">
            <w:pPr>
              <w:rPr>
                <w:sz w:val="18"/>
                <w:szCs w:val="18"/>
                <w:lang w:val="en-US"/>
              </w:rPr>
            </w:pPr>
            <w:r w:rsidRPr="00223BAF">
              <w:rPr>
                <w:sz w:val="18"/>
                <w:szCs w:val="18"/>
                <w:lang w:val="en-US"/>
              </w:rPr>
              <w:t>SMA Connector</w:t>
            </w:r>
          </w:p>
        </w:tc>
        <w:tc>
          <w:tcPr>
            <w:tcW w:w="1985" w:type="dxa"/>
            <w:shd w:val="clear" w:color="auto" w:fill="808080" w:themeFill="background1" w:themeFillShade="80"/>
          </w:tcPr>
          <w:p w14:paraId="78A0BB4A" w14:textId="7D96EA35" w:rsidR="003902B7" w:rsidRPr="00223BAF" w:rsidRDefault="00223BAF" w:rsidP="003902B7">
            <w:pPr>
              <w:rPr>
                <w:sz w:val="18"/>
                <w:szCs w:val="18"/>
                <w:lang w:val="en-US"/>
              </w:rPr>
            </w:pPr>
            <w:r w:rsidRPr="00223BAF">
              <w:rPr>
                <w:sz w:val="18"/>
                <w:szCs w:val="18"/>
                <w:lang w:val="en-US"/>
              </w:rPr>
              <w:t>FPGA Live probe B</w:t>
            </w:r>
          </w:p>
        </w:tc>
        <w:tc>
          <w:tcPr>
            <w:tcW w:w="1429" w:type="dxa"/>
            <w:shd w:val="clear" w:color="auto" w:fill="808080" w:themeFill="background1" w:themeFillShade="80"/>
          </w:tcPr>
          <w:p w14:paraId="493E0C01" w14:textId="5631B1CD" w:rsidR="003902B7" w:rsidRPr="00223BAF" w:rsidRDefault="00223BAF" w:rsidP="003902B7">
            <w:pPr>
              <w:rPr>
                <w:sz w:val="18"/>
                <w:szCs w:val="18"/>
                <w:lang w:val="en-US"/>
              </w:rPr>
            </w:pPr>
            <w:r w:rsidRPr="003902B7">
              <w:rPr>
                <w:sz w:val="18"/>
                <w:lang w:val="en-US"/>
              </w:rPr>
              <w:t>SMA-RA-E</w:t>
            </w:r>
          </w:p>
        </w:tc>
        <w:tc>
          <w:tcPr>
            <w:tcW w:w="2637" w:type="dxa"/>
            <w:shd w:val="clear" w:color="auto" w:fill="808080" w:themeFill="background1" w:themeFillShade="80"/>
          </w:tcPr>
          <w:p w14:paraId="6C5F6198" w14:textId="70752BFA" w:rsidR="003902B7" w:rsidRPr="00223BAF" w:rsidRDefault="00223BAF" w:rsidP="003902B7">
            <w:pPr>
              <w:rPr>
                <w:sz w:val="18"/>
                <w:szCs w:val="18"/>
                <w:lang w:val="en-US"/>
              </w:rPr>
            </w:pPr>
            <w:r w:rsidRPr="003902B7">
              <w:rPr>
                <w:sz w:val="18"/>
                <w:lang w:val="en-US"/>
              </w:rPr>
              <w:t>NOT USED FOR BEAMCAM</w:t>
            </w:r>
          </w:p>
        </w:tc>
      </w:tr>
      <w:tr w:rsidR="003902B7" w14:paraId="48AFB314" w14:textId="77777777" w:rsidTr="00063397">
        <w:trPr>
          <w:trHeight w:val="339"/>
        </w:trPr>
        <w:tc>
          <w:tcPr>
            <w:tcW w:w="1373" w:type="dxa"/>
            <w:shd w:val="clear" w:color="auto" w:fill="808080" w:themeFill="background1" w:themeFillShade="80"/>
          </w:tcPr>
          <w:p w14:paraId="420C64CD" w14:textId="462B98F7" w:rsidR="003902B7" w:rsidRPr="00223BAF" w:rsidRDefault="00223BAF" w:rsidP="003902B7">
            <w:pPr>
              <w:jc w:val="center"/>
              <w:rPr>
                <w:sz w:val="18"/>
                <w:lang w:val="en-US"/>
              </w:rPr>
            </w:pPr>
            <w:r w:rsidRPr="00223BAF">
              <w:rPr>
                <w:sz w:val="18"/>
                <w:lang w:val="en-US"/>
              </w:rPr>
              <w:t>J40</w:t>
            </w:r>
          </w:p>
        </w:tc>
        <w:tc>
          <w:tcPr>
            <w:tcW w:w="2166" w:type="dxa"/>
            <w:shd w:val="clear" w:color="auto" w:fill="808080" w:themeFill="background1" w:themeFillShade="80"/>
          </w:tcPr>
          <w:p w14:paraId="7083E8C8" w14:textId="338B4126" w:rsidR="003902B7" w:rsidRPr="00223BAF" w:rsidRDefault="00223BAF" w:rsidP="003902B7">
            <w:pPr>
              <w:rPr>
                <w:sz w:val="18"/>
                <w:szCs w:val="18"/>
                <w:lang w:val="en-US"/>
              </w:rPr>
            </w:pPr>
            <w:r w:rsidRPr="00223BAF">
              <w:rPr>
                <w:sz w:val="18"/>
                <w:szCs w:val="18"/>
                <w:lang w:val="en-US"/>
              </w:rPr>
              <w:t>SMA Connector</w:t>
            </w:r>
          </w:p>
        </w:tc>
        <w:tc>
          <w:tcPr>
            <w:tcW w:w="1985" w:type="dxa"/>
            <w:shd w:val="clear" w:color="auto" w:fill="808080" w:themeFill="background1" w:themeFillShade="80"/>
          </w:tcPr>
          <w:p w14:paraId="0F863878" w14:textId="6E43E5D7" w:rsidR="003902B7" w:rsidRPr="00223BAF" w:rsidRDefault="00223BAF" w:rsidP="003902B7">
            <w:pPr>
              <w:rPr>
                <w:sz w:val="18"/>
                <w:szCs w:val="18"/>
                <w:lang w:val="en-US"/>
              </w:rPr>
            </w:pPr>
            <w:r w:rsidRPr="00223BAF">
              <w:rPr>
                <w:sz w:val="18"/>
                <w:szCs w:val="18"/>
                <w:lang w:val="en-US"/>
              </w:rPr>
              <w:t>FPGA Live probe A</w:t>
            </w:r>
          </w:p>
        </w:tc>
        <w:tc>
          <w:tcPr>
            <w:tcW w:w="1429" w:type="dxa"/>
            <w:shd w:val="clear" w:color="auto" w:fill="808080" w:themeFill="background1" w:themeFillShade="80"/>
          </w:tcPr>
          <w:p w14:paraId="2B311828" w14:textId="4B7EE7A1" w:rsidR="003902B7" w:rsidRPr="00223BAF" w:rsidRDefault="00223BAF" w:rsidP="003902B7">
            <w:pPr>
              <w:rPr>
                <w:sz w:val="18"/>
                <w:szCs w:val="18"/>
                <w:lang w:val="en-US"/>
              </w:rPr>
            </w:pPr>
            <w:r w:rsidRPr="003902B7">
              <w:rPr>
                <w:sz w:val="18"/>
                <w:lang w:val="en-US"/>
              </w:rPr>
              <w:t>SMA-RA-E</w:t>
            </w:r>
          </w:p>
        </w:tc>
        <w:tc>
          <w:tcPr>
            <w:tcW w:w="2637" w:type="dxa"/>
            <w:shd w:val="clear" w:color="auto" w:fill="808080" w:themeFill="background1" w:themeFillShade="80"/>
          </w:tcPr>
          <w:p w14:paraId="157871BA" w14:textId="5A251B44" w:rsidR="003902B7" w:rsidRPr="00223BAF" w:rsidRDefault="00223BAF" w:rsidP="003902B7">
            <w:pPr>
              <w:rPr>
                <w:sz w:val="18"/>
                <w:szCs w:val="18"/>
                <w:lang w:val="en-US"/>
              </w:rPr>
            </w:pPr>
            <w:r w:rsidRPr="003902B7">
              <w:rPr>
                <w:sz w:val="18"/>
                <w:lang w:val="en-US"/>
              </w:rPr>
              <w:t>NOT USED FOR BEAMCAM</w:t>
            </w:r>
          </w:p>
        </w:tc>
      </w:tr>
    </w:tbl>
    <w:p w14:paraId="55735711" w14:textId="022D8CBA" w:rsidR="00935DCB" w:rsidRDefault="00935DCB" w:rsidP="00ED76BF">
      <w:pPr>
        <w:pStyle w:val="Heading2"/>
      </w:pPr>
      <w:bookmarkStart w:id="88" w:name="_Toc211009026"/>
      <w:bookmarkStart w:id="89" w:name="_Hlk210920698"/>
      <w:r>
        <w:lastRenderedPageBreak/>
        <w:t xml:space="preserve">Electrical </w:t>
      </w:r>
      <w:r w:rsidR="00E22C20">
        <w:t>schematic</w:t>
      </w:r>
      <w:r>
        <w:t xml:space="preserve"> of specific connectors</w:t>
      </w:r>
      <w:bookmarkEnd w:id="88"/>
      <w:r>
        <w:t xml:space="preserve"> </w:t>
      </w:r>
    </w:p>
    <w:p w14:paraId="70A92D6A" w14:textId="07C85A42" w:rsidR="00935DCB" w:rsidRDefault="00935DCB" w:rsidP="00ED76BF">
      <w:pPr>
        <w:pStyle w:val="Heading3"/>
      </w:pPr>
      <w:bookmarkStart w:id="90" w:name="_Toc211009027"/>
      <w:r>
        <w:t>Barrel HR10</w:t>
      </w:r>
      <w:r w:rsidR="00ED76BF">
        <w:t xml:space="preserve"> (specific to </w:t>
      </w:r>
      <w:proofErr w:type="spellStart"/>
      <w:r w:rsidR="00ED76BF">
        <w:t>BeamCAM</w:t>
      </w:r>
      <w:proofErr w:type="spellEnd"/>
      <w:r w:rsidR="00ED76BF">
        <w:t xml:space="preserve"> EBB)</w:t>
      </w:r>
      <w:bookmarkEnd w:id="90"/>
    </w:p>
    <w:p w14:paraId="4470E1B7" w14:textId="77777777" w:rsidR="00FA1BD4" w:rsidRDefault="00E22C20" w:rsidP="00FA1BD4">
      <w:pPr>
        <w:keepNext/>
        <w:jc w:val="center"/>
      </w:pPr>
      <w:r w:rsidRPr="00E22C20">
        <w:rPr>
          <w:noProof/>
        </w:rPr>
        <w:drawing>
          <wp:inline distT="0" distB="0" distL="0" distR="0" wp14:anchorId="3131970D" wp14:editId="7BE4E305">
            <wp:extent cx="1800225" cy="2222884"/>
            <wp:effectExtent l="0" t="0" r="0" b="635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10321" cy="2235350"/>
                    </a:xfrm>
                    <a:prstGeom prst="rect">
                      <a:avLst/>
                    </a:prstGeom>
                  </pic:spPr>
                </pic:pic>
              </a:graphicData>
            </a:graphic>
          </wp:inline>
        </w:drawing>
      </w:r>
    </w:p>
    <w:p w14:paraId="65FBD678" w14:textId="4638F400" w:rsidR="00935DCB" w:rsidRDefault="00FA1BD4" w:rsidP="00FA1BD4">
      <w:pPr>
        <w:pStyle w:val="Caption"/>
      </w:pPr>
      <w:bookmarkStart w:id="91" w:name="_Toc211009060"/>
      <w:r>
        <w:t xml:space="preserve">Figure </w:t>
      </w:r>
      <w:r w:rsidR="00E65619">
        <w:fldChar w:fldCharType="begin"/>
      </w:r>
      <w:r w:rsidR="00E65619">
        <w:instrText xml:space="preserve"> SEQ Figure \* ARABIC </w:instrText>
      </w:r>
      <w:r w:rsidR="00E65619">
        <w:fldChar w:fldCharType="separate"/>
      </w:r>
      <w:r w:rsidR="00E65619">
        <w:rPr>
          <w:noProof/>
        </w:rPr>
        <w:t>6</w:t>
      </w:r>
      <w:r w:rsidR="00E65619">
        <w:rPr>
          <w:noProof/>
        </w:rPr>
        <w:fldChar w:fldCharType="end"/>
      </w:r>
      <w:r>
        <w:t>: J4 Schematic</w:t>
      </w:r>
      <w:bookmarkEnd w:id="91"/>
    </w:p>
    <w:p w14:paraId="4ED8F0C7" w14:textId="033465A6" w:rsidR="00E22C20" w:rsidRDefault="00E22C20" w:rsidP="00ED76BF">
      <w:pPr>
        <w:pStyle w:val="Heading3"/>
      </w:pPr>
      <w:bookmarkStart w:id="92" w:name="_Toc211009028"/>
      <w:r>
        <w:t>Trigger SMA</w:t>
      </w:r>
      <w:bookmarkEnd w:id="92"/>
    </w:p>
    <w:p w14:paraId="0DD17E52" w14:textId="77777777" w:rsidR="00FA1BD4" w:rsidRDefault="00FA1BD4" w:rsidP="00FA1BD4">
      <w:pPr>
        <w:keepNext/>
        <w:jc w:val="center"/>
      </w:pPr>
      <w:r w:rsidRPr="00FA1BD4">
        <w:rPr>
          <w:noProof/>
        </w:rPr>
        <w:drawing>
          <wp:inline distT="0" distB="0" distL="0" distR="0" wp14:anchorId="5DE83BB4" wp14:editId="4760E0D3">
            <wp:extent cx="1876425" cy="719297"/>
            <wp:effectExtent l="0" t="0" r="0" b="508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04325" cy="729992"/>
                    </a:xfrm>
                    <a:prstGeom prst="rect">
                      <a:avLst/>
                    </a:prstGeom>
                  </pic:spPr>
                </pic:pic>
              </a:graphicData>
            </a:graphic>
          </wp:inline>
        </w:drawing>
      </w:r>
    </w:p>
    <w:p w14:paraId="0C2C3F2A" w14:textId="6E866A7A" w:rsidR="00E22C20" w:rsidRDefault="00FA1BD4" w:rsidP="00FA1BD4">
      <w:pPr>
        <w:pStyle w:val="Caption"/>
      </w:pPr>
      <w:bookmarkStart w:id="93" w:name="_Toc211009061"/>
      <w:r>
        <w:t xml:space="preserve">Figure </w:t>
      </w:r>
      <w:r w:rsidR="00E65619">
        <w:fldChar w:fldCharType="begin"/>
      </w:r>
      <w:r w:rsidR="00E65619">
        <w:instrText xml:space="preserve"> SEQ Figure \* ARABIC </w:instrText>
      </w:r>
      <w:r w:rsidR="00E65619">
        <w:fldChar w:fldCharType="separate"/>
      </w:r>
      <w:r w:rsidR="00E65619">
        <w:rPr>
          <w:noProof/>
        </w:rPr>
        <w:t>7</w:t>
      </w:r>
      <w:r w:rsidR="00E65619">
        <w:rPr>
          <w:noProof/>
        </w:rPr>
        <w:fldChar w:fldCharType="end"/>
      </w:r>
      <w:r>
        <w:t>: J5 schematic</w:t>
      </w:r>
      <w:bookmarkEnd w:id="93"/>
    </w:p>
    <w:p w14:paraId="7DF54718" w14:textId="5370E795" w:rsidR="00E22C20" w:rsidRDefault="00E22C20" w:rsidP="00ED76BF">
      <w:pPr>
        <w:pStyle w:val="Heading3"/>
      </w:pPr>
      <w:bookmarkStart w:id="94" w:name="_Toc211009029"/>
      <w:r>
        <w:t>Power 4MM Plug Bananas</w:t>
      </w:r>
      <w:bookmarkEnd w:id="94"/>
    </w:p>
    <w:p w14:paraId="0B7D8377" w14:textId="77777777" w:rsidR="00FA1BD4" w:rsidRDefault="00FA1BD4" w:rsidP="00FA1BD4">
      <w:pPr>
        <w:keepNext/>
        <w:jc w:val="center"/>
      </w:pPr>
      <w:r w:rsidRPr="00FA1BD4">
        <w:rPr>
          <w:noProof/>
        </w:rPr>
        <w:drawing>
          <wp:inline distT="0" distB="0" distL="0" distR="0" wp14:anchorId="48068543" wp14:editId="27A038EF">
            <wp:extent cx="4848225" cy="870222"/>
            <wp:effectExtent l="0" t="0" r="0" b="635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70077" cy="874144"/>
                    </a:xfrm>
                    <a:prstGeom prst="rect">
                      <a:avLst/>
                    </a:prstGeom>
                  </pic:spPr>
                </pic:pic>
              </a:graphicData>
            </a:graphic>
          </wp:inline>
        </w:drawing>
      </w:r>
    </w:p>
    <w:p w14:paraId="2D711C0B" w14:textId="45695734" w:rsidR="00FA1BD4" w:rsidRPr="00FA1BD4" w:rsidRDefault="00FA1BD4" w:rsidP="00FA1BD4">
      <w:pPr>
        <w:pStyle w:val="Caption"/>
      </w:pPr>
      <w:bookmarkStart w:id="95" w:name="_Toc211009062"/>
      <w:r>
        <w:t xml:space="preserve">Figure </w:t>
      </w:r>
      <w:r w:rsidR="00E65619">
        <w:fldChar w:fldCharType="begin"/>
      </w:r>
      <w:r w:rsidR="00E65619">
        <w:instrText xml:space="preserve"> SEQ Figure \* ARABIC </w:instrText>
      </w:r>
      <w:r w:rsidR="00E65619">
        <w:fldChar w:fldCharType="separate"/>
      </w:r>
      <w:r w:rsidR="00E65619">
        <w:rPr>
          <w:noProof/>
        </w:rPr>
        <w:t>8</w:t>
      </w:r>
      <w:r w:rsidR="00E65619">
        <w:rPr>
          <w:noProof/>
        </w:rPr>
        <w:fldChar w:fldCharType="end"/>
      </w:r>
      <w:r>
        <w:t xml:space="preserve">: 4mm plugs </w:t>
      </w:r>
      <w:r w:rsidR="006E3175">
        <w:t>schematic</w:t>
      </w:r>
      <w:bookmarkEnd w:id="95"/>
    </w:p>
    <w:p w14:paraId="33E8D73B" w14:textId="77777777" w:rsidR="00E22C20" w:rsidRPr="00935DCB" w:rsidRDefault="00E22C20" w:rsidP="00E22C20">
      <w:pPr>
        <w:jc w:val="center"/>
      </w:pPr>
    </w:p>
    <w:p w14:paraId="194D43D0" w14:textId="4A09C7FD" w:rsidR="00935DCB" w:rsidRDefault="00935DCB" w:rsidP="00ED76BF">
      <w:pPr>
        <w:pStyle w:val="Heading3"/>
      </w:pPr>
      <w:bookmarkStart w:id="96" w:name="_Toc211009030"/>
      <w:r>
        <w:t>Ethernet RJ45</w:t>
      </w:r>
      <w:bookmarkEnd w:id="96"/>
    </w:p>
    <w:p w14:paraId="6863611C" w14:textId="77777777" w:rsidR="00FA1BD4" w:rsidRDefault="00E22C20" w:rsidP="00FA1BD4">
      <w:pPr>
        <w:keepNext/>
        <w:jc w:val="center"/>
      </w:pPr>
      <w:r w:rsidRPr="00E22C20">
        <w:rPr>
          <w:noProof/>
        </w:rPr>
        <w:drawing>
          <wp:inline distT="0" distB="0" distL="0" distR="0" wp14:anchorId="1E1C5A80" wp14:editId="46FA2431">
            <wp:extent cx="2674556" cy="242887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87253" cy="2440405"/>
                    </a:xfrm>
                    <a:prstGeom prst="rect">
                      <a:avLst/>
                    </a:prstGeom>
                  </pic:spPr>
                </pic:pic>
              </a:graphicData>
            </a:graphic>
          </wp:inline>
        </w:drawing>
      </w:r>
    </w:p>
    <w:p w14:paraId="744A0B86" w14:textId="01FC7B08" w:rsidR="00935DCB" w:rsidRDefault="00FA1BD4" w:rsidP="00FA1BD4">
      <w:pPr>
        <w:pStyle w:val="Caption"/>
      </w:pPr>
      <w:bookmarkStart w:id="97" w:name="_Toc211009063"/>
      <w:r>
        <w:t xml:space="preserve">Figure </w:t>
      </w:r>
      <w:r w:rsidR="00E65619">
        <w:fldChar w:fldCharType="begin"/>
      </w:r>
      <w:r w:rsidR="00E65619">
        <w:instrText xml:space="preserve"> SEQ Figure \* ARABIC </w:instrText>
      </w:r>
      <w:r w:rsidR="00E65619">
        <w:fldChar w:fldCharType="separate"/>
      </w:r>
      <w:r w:rsidR="00E65619">
        <w:rPr>
          <w:noProof/>
        </w:rPr>
        <w:t>9</w:t>
      </w:r>
      <w:r w:rsidR="00E65619">
        <w:rPr>
          <w:noProof/>
        </w:rPr>
        <w:fldChar w:fldCharType="end"/>
      </w:r>
      <w:r>
        <w:t>: ETH connector schematic</w:t>
      </w:r>
      <w:bookmarkEnd w:id="97"/>
    </w:p>
    <w:p w14:paraId="0471C27F" w14:textId="7AACBC4A" w:rsidR="0025266E" w:rsidRDefault="0025266E" w:rsidP="0025266E">
      <w:pPr>
        <w:pStyle w:val="Heading2"/>
      </w:pPr>
      <w:bookmarkStart w:id="98" w:name="_Toc211009031"/>
      <w:proofErr w:type="spellStart"/>
      <w:r>
        <w:lastRenderedPageBreak/>
        <w:t>BeamCAM</w:t>
      </w:r>
      <w:proofErr w:type="spellEnd"/>
      <w:r>
        <w:t xml:space="preserve"> EBB HW settings</w:t>
      </w:r>
      <w:bookmarkEnd w:id="98"/>
    </w:p>
    <w:p w14:paraId="4FC053A6" w14:textId="766ECD0D" w:rsidR="0025266E" w:rsidRDefault="0025266E" w:rsidP="0025266E">
      <w:r>
        <w:t xml:space="preserve">The </w:t>
      </w:r>
      <w:proofErr w:type="spellStart"/>
      <w:r>
        <w:t>BeamCAM</w:t>
      </w:r>
      <w:proofErr w:type="spellEnd"/>
      <w:r>
        <w:t xml:space="preserve"> EBB will be tested according to the last HW definition coming from the MCAMv4 project (currently on-going), meaning all HW changes identified in the frame of this development project, as improvements or bugs fixing are implemented.</w:t>
      </w:r>
    </w:p>
    <w:p w14:paraId="13BD584C" w14:textId="2CCD0558" w:rsidR="0025266E" w:rsidRDefault="0025266E" w:rsidP="0025266E">
      <w:r>
        <w:t xml:space="preserve">The tested HW is then in the last MCAMv4 Ethernet evolution and contains also the specific DC/DC and trigger IFs which are foreseen to be implemented in the future </w:t>
      </w:r>
      <w:proofErr w:type="spellStart"/>
      <w:r>
        <w:t>BeamCAM</w:t>
      </w:r>
      <w:proofErr w:type="spellEnd"/>
      <w:r>
        <w:t>.</w:t>
      </w:r>
    </w:p>
    <w:p w14:paraId="5052BCFC" w14:textId="1AEFE5BA" w:rsidR="0025266E" w:rsidRDefault="0025266E" w:rsidP="0025266E">
      <w:r>
        <w:t xml:space="preserve">The </w:t>
      </w:r>
      <w:proofErr w:type="spellStart"/>
      <w:r>
        <w:t>BeamCAM</w:t>
      </w:r>
      <w:proofErr w:type="spellEnd"/>
      <w:r>
        <w:t xml:space="preserve"> EBB </w:t>
      </w:r>
      <w:proofErr w:type="gramStart"/>
      <w:r>
        <w:t>jumpers</w:t>
      </w:r>
      <w:proofErr w:type="gramEnd"/>
      <w:r>
        <w:t xml:space="preserve"> settings are according to the Ethernet configuration and specific power supply and trigger IFs. </w:t>
      </w:r>
      <w:r w:rsidRPr="002C5407">
        <w:rPr>
          <w:b/>
        </w:rPr>
        <w:t>This is under MCSE responsibility.</w:t>
      </w:r>
    </w:p>
    <w:p w14:paraId="004CC639" w14:textId="38D6739B" w:rsidR="0025266E" w:rsidRDefault="0025266E" w:rsidP="0025266E">
      <w:pPr>
        <w:rPr>
          <w:b/>
        </w:rPr>
      </w:pPr>
      <w:r w:rsidRPr="00126270">
        <w:rPr>
          <w:b/>
        </w:rPr>
        <w:t xml:space="preserve">The Power On switch (see in section </w:t>
      </w:r>
      <w:r w:rsidRPr="00126270">
        <w:rPr>
          <w:b/>
        </w:rPr>
        <w:fldChar w:fldCharType="begin"/>
      </w:r>
      <w:r w:rsidRPr="00126270">
        <w:rPr>
          <w:b/>
        </w:rPr>
        <w:instrText xml:space="preserve"> REF _Ref210922312 \r \h </w:instrText>
      </w:r>
      <w:r w:rsidR="00126270">
        <w:rPr>
          <w:b/>
        </w:rPr>
        <w:instrText xml:space="preserve"> \* MERGEFORMAT </w:instrText>
      </w:r>
      <w:r w:rsidRPr="00126270">
        <w:rPr>
          <w:b/>
        </w:rPr>
      </w:r>
      <w:r w:rsidRPr="00126270">
        <w:rPr>
          <w:b/>
        </w:rPr>
        <w:fldChar w:fldCharType="separate"/>
      </w:r>
      <w:r w:rsidR="00E65619">
        <w:rPr>
          <w:b/>
        </w:rPr>
        <w:t>5.6</w:t>
      </w:r>
      <w:r w:rsidRPr="00126270">
        <w:rPr>
          <w:b/>
        </w:rPr>
        <w:fldChar w:fldCharType="end"/>
      </w:r>
      <w:r w:rsidRPr="00126270">
        <w:rPr>
          <w:b/>
        </w:rPr>
        <w:t xml:space="preserve">) shall be always in ON position and shall </w:t>
      </w:r>
      <w:r w:rsidR="00126270" w:rsidRPr="00126270">
        <w:rPr>
          <w:b/>
        </w:rPr>
        <w:t xml:space="preserve">never be switched OFF </w:t>
      </w:r>
      <w:r w:rsidRPr="00126270">
        <w:rPr>
          <w:b/>
        </w:rPr>
        <w:t xml:space="preserve">when </w:t>
      </w:r>
      <w:r w:rsidR="00126270" w:rsidRPr="00126270">
        <w:rPr>
          <w:b/>
        </w:rPr>
        <w:t xml:space="preserve">the </w:t>
      </w:r>
      <w:r w:rsidRPr="00126270">
        <w:rPr>
          <w:b/>
        </w:rPr>
        <w:t>CERN DCDC is used.</w:t>
      </w:r>
    </w:p>
    <w:p w14:paraId="5C09B510" w14:textId="2CC292E9" w:rsidR="002C5407" w:rsidRDefault="002C5407" w:rsidP="002C5407">
      <w:pPr>
        <w:pStyle w:val="Heading2"/>
      </w:pPr>
      <w:bookmarkStart w:id="99" w:name="_Toc211009032"/>
      <w:proofErr w:type="spellStart"/>
      <w:r>
        <w:t>BeamCAM</w:t>
      </w:r>
      <w:proofErr w:type="spellEnd"/>
      <w:r>
        <w:t xml:space="preserve"> EBB FW settings</w:t>
      </w:r>
      <w:bookmarkEnd w:id="99"/>
    </w:p>
    <w:p w14:paraId="61141F82" w14:textId="78258CCD" w:rsidR="002C5407" w:rsidRDefault="002C5407" w:rsidP="00E27741">
      <w:r>
        <w:t xml:space="preserve">Each MCAMv4 / </w:t>
      </w:r>
      <w:proofErr w:type="spellStart"/>
      <w:r>
        <w:t>BeamCAM</w:t>
      </w:r>
      <w:proofErr w:type="spellEnd"/>
      <w:r>
        <w:t xml:space="preserve"> image sensor shall be individually calibrated. Four parameters must be set-up at the beginning of a </w:t>
      </w:r>
      <w:proofErr w:type="gramStart"/>
      <w:r>
        <w:t>video</w:t>
      </w:r>
      <w:proofErr w:type="gramEnd"/>
      <w:r>
        <w:t xml:space="preserve"> or images capture session. The image sensor dedicated values are measured during camera manufacturing and provided to the customer.</w:t>
      </w:r>
    </w:p>
    <w:p w14:paraId="53977CFF" w14:textId="2A4F3FAF" w:rsidR="002C5407" w:rsidRDefault="002C5407" w:rsidP="0025266E">
      <w:r>
        <w:t xml:space="preserve">In the frame of the </w:t>
      </w:r>
      <w:r w:rsidR="0058415A">
        <w:t>CHARM test the dedicated MCSE test SW will be in charge to set-up correctly these values.</w:t>
      </w:r>
    </w:p>
    <w:p w14:paraId="3D4AD78B" w14:textId="50E1C49D" w:rsidR="00933046" w:rsidRDefault="00933046" w:rsidP="0025266E">
      <w:r>
        <w:t>Concerning the image acquisition, it is foreseen to set a standard acquisition time between 10 and 20ms. It is possible that the internal gain must be adapted during the test, to consider image degradation.</w:t>
      </w:r>
    </w:p>
    <w:p w14:paraId="6CBFC833" w14:textId="6D643821" w:rsidR="00DE0A6F" w:rsidRDefault="0053358F" w:rsidP="00DE0A6F">
      <w:pPr>
        <w:pStyle w:val="Heading2"/>
      </w:pPr>
      <w:bookmarkStart w:id="100" w:name="_Toc211009033"/>
      <w:proofErr w:type="spellStart"/>
      <w:r>
        <w:t>BeamCAM</w:t>
      </w:r>
      <w:proofErr w:type="spellEnd"/>
      <w:r>
        <w:t xml:space="preserve"> EBB identification</w:t>
      </w:r>
      <w:bookmarkEnd w:id="100"/>
    </w:p>
    <w:p w14:paraId="147032E2" w14:textId="125333A5" w:rsidR="00DE0A6F" w:rsidRDefault="0053358F" w:rsidP="00DE0A6F">
      <w:pPr>
        <w:rPr>
          <w:noProof/>
          <w:lang w:val="en-US"/>
        </w:rPr>
      </w:pPr>
      <w:r>
        <w:rPr>
          <w:noProof/>
          <w:lang w:val="en-US"/>
        </w:rPr>
        <w:t>As described in the test presentation, t</w:t>
      </w:r>
      <w:r w:rsidR="00DE0A6F" w:rsidRPr="00E27741">
        <w:rPr>
          <w:noProof/>
          <w:lang w:val="en-US"/>
        </w:rPr>
        <w:t>here will be two i</w:t>
      </w:r>
      <w:r w:rsidR="00DE0A6F">
        <w:rPr>
          <w:noProof/>
          <w:lang w:val="en-US"/>
        </w:rPr>
        <w:t xml:space="preserve">dentical test set-up (meaning the list provided in section </w:t>
      </w:r>
      <w:r>
        <w:rPr>
          <w:noProof/>
          <w:lang w:val="en-US"/>
        </w:rPr>
        <w:fldChar w:fldCharType="begin"/>
      </w:r>
      <w:r>
        <w:rPr>
          <w:noProof/>
          <w:lang w:val="en-US"/>
        </w:rPr>
        <w:instrText xml:space="preserve"> REF _Ref211008118 \r \h </w:instrText>
      </w:r>
      <w:r>
        <w:rPr>
          <w:noProof/>
          <w:lang w:val="en-US"/>
        </w:rPr>
      </w:r>
      <w:r>
        <w:rPr>
          <w:noProof/>
          <w:lang w:val="en-US"/>
        </w:rPr>
        <w:fldChar w:fldCharType="separate"/>
      </w:r>
      <w:r w:rsidR="00E65619">
        <w:rPr>
          <w:noProof/>
          <w:lang w:val="en-US"/>
        </w:rPr>
        <w:t>7</w:t>
      </w:r>
      <w:r>
        <w:rPr>
          <w:noProof/>
          <w:lang w:val="en-US"/>
        </w:rPr>
        <w:fldChar w:fldCharType="end"/>
      </w:r>
      <w:r w:rsidR="00DE0A6F">
        <w:rPr>
          <w:noProof/>
          <w:lang w:val="en-US"/>
        </w:rPr>
        <w:t xml:space="preserve"> must be prepared twice and the generic tests setup procedure followed two times (two reports to be provided).</w:t>
      </w:r>
    </w:p>
    <w:p w14:paraId="2F5CC060" w14:textId="77777777" w:rsidR="00DE0A6F" w:rsidRPr="00E27741" w:rsidRDefault="00DE0A6F" w:rsidP="00C51413">
      <w:pPr>
        <w:pStyle w:val="Text"/>
        <w:rPr>
          <w:lang w:val="en-US"/>
        </w:rPr>
      </w:pPr>
      <w:r w:rsidRPr="00E27741">
        <w:rPr>
          <w:lang w:val="en-US"/>
        </w:rPr>
        <w:t>The two DUT (</w:t>
      </w:r>
      <w:proofErr w:type="spellStart"/>
      <w:r w:rsidRPr="00E27741">
        <w:rPr>
          <w:lang w:val="en-US"/>
        </w:rPr>
        <w:t>BeamCAM</w:t>
      </w:r>
      <w:proofErr w:type="spellEnd"/>
      <w:r w:rsidRPr="00E27741">
        <w:rPr>
          <w:lang w:val="en-US"/>
        </w:rPr>
        <w:t xml:space="preserve"> EBB) will </w:t>
      </w:r>
      <w:proofErr w:type="gramStart"/>
      <w:r w:rsidRPr="00E27741">
        <w:rPr>
          <w:lang w:val="en-US"/>
        </w:rPr>
        <w:t>be :</w:t>
      </w:r>
      <w:proofErr w:type="gramEnd"/>
    </w:p>
    <w:p w14:paraId="144CE62A" w14:textId="77777777" w:rsidR="00DE0A6F" w:rsidRDefault="00DE0A6F" w:rsidP="00DE0A6F">
      <w:pPr>
        <w:pStyle w:val="ListParagraph"/>
        <w:numPr>
          <w:ilvl w:val="0"/>
          <w:numId w:val="24"/>
        </w:numPr>
        <w:spacing w:before="0" w:after="0" w:line="270" w:lineRule="atLeast"/>
        <w:contextualSpacing/>
      </w:pPr>
      <w:r>
        <w:t>MCSE S/N T112 with a monochrome image sensor</w:t>
      </w:r>
    </w:p>
    <w:p w14:paraId="65269114" w14:textId="77777777" w:rsidR="00DE0A6F" w:rsidRDefault="00DE0A6F" w:rsidP="00DE0A6F">
      <w:pPr>
        <w:pStyle w:val="ListParagraph"/>
        <w:numPr>
          <w:ilvl w:val="0"/>
          <w:numId w:val="24"/>
        </w:numPr>
        <w:spacing w:before="0" w:after="0" w:line="270" w:lineRule="atLeast"/>
        <w:contextualSpacing/>
      </w:pPr>
      <w:r>
        <w:t xml:space="preserve">MCSE S/N T133 with a </w:t>
      </w:r>
      <w:proofErr w:type="spellStart"/>
      <w:r>
        <w:t>color</w:t>
      </w:r>
      <w:proofErr w:type="spellEnd"/>
      <w:r>
        <w:t xml:space="preserve"> image sensor </w:t>
      </w:r>
    </w:p>
    <w:p w14:paraId="13989279" w14:textId="77777777" w:rsidR="00DE0A6F" w:rsidRDefault="00DE0A6F" w:rsidP="00DE0A6F">
      <w:r>
        <w:t xml:space="preserve">Note that, due to tight schedule in the FW development, the embedded FW of both DUT will be </w:t>
      </w:r>
      <w:proofErr w:type="gramStart"/>
      <w:r>
        <w:t>exactly the same</w:t>
      </w:r>
      <w:proofErr w:type="gramEnd"/>
      <w:r>
        <w:t>. The HK and TM will indicate in a false manner that the image sensor is a b/w one, but that will not prevent to make images interpretation by a dedicated SW in a second step.</w:t>
      </w:r>
    </w:p>
    <w:p w14:paraId="4B557CEE" w14:textId="5CD48E97" w:rsidR="00DE0A6F" w:rsidRDefault="00DE0A6F" w:rsidP="00DE0A6F">
      <w:r>
        <w:t>The optics will be provided by the CERN. The opto-mechanical I/F shall be C-Mount.</w:t>
      </w:r>
    </w:p>
    <w:p w14:paraId="1710547A" w14:textId="77777777" w:rsidR="00DE0A6F" w:rsidRPr="002C5407" w:rsidRDefault="00DE0A6F" w:rsidP="0025266E"/>
    <w:p w14:paraId="4FB4A385" w14:textId="77777777" w:rsidR="0025266E" w:rsidRPr="0025266E" w:rsidRDefault="0025266E" w:rsidP="0025266E"/>
    <w:bookmarkEnd w:id="89"/>
    <w:p w14:paraId="637CD3C2" w14:textId="77777777" w:rsidR="0025266E" w:rsidRDefault="0025266E">
      <w:pPr>
        <w:spacing w:before="0" w:after="160" w:line="259" w:lineRule="auto"/>
        <w:rPr>
          <w:rFonts w:eastAsiaTheme="majorEastAsia" w:cstheme="majorBidi"/>
          <w:b/>
          <w:sz w:val="36"/>
          <w:szCs w:val="32"/>
        </w:rPr>
      </w:pPr>
      <w:r>
        <w:br w:type="page"/>
      </w:r>
    </w:p>
    <w:p w14:paraId="0C5BAA61" w14:textId="57BF2FC8" w:rsidR="001B02DA" w:rsidRDefault="00AC4FAC" w:rsidP="00AC4FAC">
      <w:pPr>
        <w:pStyle w:val="Heading1"/>
      </w:pPr>
      <w:bookmarkStart w:id="101" w:name="_Toc211009034"/>
      <w:r>
        <w:lastRenderedPageBreak/>
        <w:t>Test</w:t>
      </w:r>
      <w:r w:rsidR="00693868">
        <w:t xml:space="preserve"> </w:t>
      </w:r>
      <w:r w:rsidR="0053358F">
        <w:t>premises</w:t>
      </w:r>
      <w:bookmarkEnd w:id="101"/>
    </w:p>
    <w:p w14:paraId="4EF53DAE" w14:textId="4C206F52" w:rsidR="00AC4FAC" w:rsidRDefault="00680787" w:rsidP="00680787">
      <w:pPr>
        <w:pStyle w:val="Heading2"/>
      </w:pPr>
      <w:bookmarkStart w:id="102" w:name="_Toc211009035"/>
      <w:r>
        <w:t>C</w:t>
      </w:r>
      <w:r w:rsidR="00ED76BF">
        <w:t>HARM</w:t>
      </w:r>
      <w:r>
        <w:t xml:space="preserve"> Test Chamber CERN</w:t>
      </w:r>
      <w:bookmarkEnd w:id="102"/>
    </w:p>
    <w:p w14:paraId="2029BE09" w14:textId="60A9523B" w:rsidR="00063397" w:rsidRDefault="007936A4" w:rsidP="007936A4">
      <w:r>
        <w:t>The CHARM facility, located in CERN’s East Area, receives Proton Synchrotron (PS) spills of up to</w:t>
      </w:r>
      <w:r>
        <w:br/>
        <w:t xml:space="preserve">5 × 1011 protons, 400 </w:t>
      </w:r>
      <w:proofErr w:type="spellStart"/>
      <w:r>
        <w:t>ms</w:t>
      </w:r>
      <w:proofErr w:type="spellEnd"/>
      <w:r>
        <w:t xml:space="preserve"> long, at 24 GeV/c. The beam strikes a metallic target, producing a mixed radiation field—neutrons, protons, photons, electrons, and muons—via spallation. Resulting dose rates range from 10 µGy/h to 1 Gy/h, with fluxes up to 1e9 particles/cm2/s, enabling electronics testing in radiation conditions representative of accelerators, space, and nuclear facilities.</w:t>
      </w:r>
    </w:p>
    <w:p w14:paraId="5E083D3D" w14:textId="77777777" w:rsidR="007936A4" w:rsidRDefault="007936A4" w:rsidP="007936A4">
      <w:pPr>
        <w:keepNext/>
        <w:jc w:val="center"/>
      </w:pPr>
      <w:r>
        <w:rPr>
          <w:noProof/>
        </w:rPr>
        <w:drawing>
          <wp:inline distT="0" distB="0" distL="0" distR="0" wp14:anchorId="47F6C12B" wp14:editId="73E38FFC">
            <wp:extent cx="3319895" cy="424434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7952" cy="4254641"/>
                    </a:xfrm>
                    <a:prstGeom prst="rect">
                      <a:avLst/>
                    </a:prstGeom>
                    <a:noFill/>
                  </pic:spPr>
                </pic:pic>
              </a:graphicData>
            </a:graphic>
          </wp:inline>
        </w:drawing>
      </w:r>
    </w:p>
    <w:p w14:paraId="6D5132CB" w14:textId="522B6507" w:rsidR="007936A4" w:rsidRDefault="007936A4" w:rsidP="007936A4">
      <w:pPr>
        <w:pStyle w:val="Caption"/>
      </w:pPr>
      <w:bookmarkStart w:id="103" w:name="_Toc211009064"/>
      <w:r>
        <w:t xml:space="preserve">Figure </w:t>
      </w:r>
      <w:r w:rsidR="00E65619">
        <w:fldChar w:fldCharType="begin"/>
      </w:r>
      <w:r w:rsidR="00E65619">
        <w:instrText xml:space="preserve"> SEQ Figure \* ARABIC </w:instrText>
      </w:r>
      <w:r w:rsidR="00E65619">
        <w:fldChar w:fldCharType="separate"/>
      </w:r>
      <w:r w:rsidR="00E65619">
        <w:rPr>
          <w:noProof/>
        </w:rPr>
        <w:t>10</w:t>
      </w:r>
      <w:r w:rsidR="00E65619">
        <w:rPr>
          <w:noProof/>
        </w:rPr>
        <w:fldChar w:fldCharType="end"/>
      </w:r>
      <w:r>
        <w:t xml:space="preserve">: Top: CHARM facility irradiation layout, with the </w:t>
      </w:r>
      <w:proofErr w:type="spellStart"/>
      <w:r w:rsidR="00C5779E">
        <w:t>BeamCAM</w:t>
      </w:r>
      <w:proofErr w:type="spellEnd"/>
      <w:r>
        <w:t xml:space="preserve"> setup in location ’10’. Bottom: Two </w:t>
      </w:r>
      <w:proofErr w:type="spellStart"/>
      <w:r w:rsidR="00C5779E">
        <w:t>BeamCAM</w:t>
      </w:r>
      <w:proofErr w:type="spellEnd"/>
      <w:r>
        <w:t xml:space="preserve"> systems, each with a dedicated black-and-white target to probe visibility.</w:t>
      </w:r>
      <w:bookmarkEnd w:id="103"/>
    </w:p>
    <w:p w14:paraId="0AFF0829" w14:textId="77777777" w:rsidR="00956AF1" w:rsidRDefault="00956AF1" w:rsidP="00D36445">
      <w:pPr>
        <w:pStyle w:val="Text"/>
      </w:pPr>
    </w:p>
    <w:p w14:paraId="64E6DA5C" w14:textId="77777777" w:rsidR="00DE0A6F" w:rsidRDefault="00DE0A6F" w:rsidP="00DE0A6F">
      <w:pPr>
        <w:pStyle w:val="Heading2"/>
      </w:pPr>
      <w:bookmarkStart w:id="104" w:name="_Toc211009036"/>
      <w:r>
        <w:t xml:space="preserve">Preparation room </w:t>
      </w:r>
      <w:r w:rsidRPr="00DE0A6F">
        <w:t>157/1-N26</w:t>
      </w:r>
      <w:bookmarkEnd w:id="104"/>
    </w:p>
    <w:p w14:paraId="48FD7886" w14:textId="3BCACEEB" w:rsidR="00DE0A6F" w:rsidRDefault="00DE0A6F" w:rsidP="00184EA5">
      <w:pPr>
        <w:spacing w:before="0" w:after="160" w:line="259" w:lineRule="auto"/>
      </w:pPr>
      <w:r>
        <w:t xml:space="preserve">The preparation room contains equipment </w:t>
      </w:r>
      <w:r w:rsidR="0018546C">
        <w:t xml:space="preserve">(mainly the interfaces) </w:t>
      </w:r>
      <w:r>
        <w:t xml:space="preserve">which simulate the ones which </w:t>
      </w:r>
      <w:proofErr w:type="gramStart"/>
      <w:r>
        <w:t>are located in</w:t>
      </w:r>
      <w:proofErr w:type="gramEnd"/>
      <w:r>
        <w:t xml:space="preserve"> the irradiation test control room and the irradiation test room. It </w:t>
      </w:r>
      <w:r w:rsidR="0018546C">
        <w:t>allows</w:t>
      </w:r>
      <w:r>
        <w:t xml:space="preserve"> to prepare the irradiation test in an advance manner, </w:t>
      </w:r>
      <w:r w:rsidR="0018546C">
        <w:t>in testing and validating the DUT and equipment provided by the customer (i.e. MCSE) in the same conditions than within the irradiation test control and test rooms.</w:t>
      </w:r>
    </w:p>
    <w:p w14:paraId="6E70DDB1" w14:textId="06F5FB95" w:rsidR="0018546C" w:rsidRDefault="0018546C" w:rsidP="00C51413">
      <w:pPr>
        <w:pStyle w:val="Text"/>
      </w:pPr>
      <w:r>
        <w:t xml:space="preserve">Here below some pictures of the preparation </w:t>
      </w:r>
      <w:proofErr w:type="gramStart"/>
      <w:r>
        <w:t>room :</w:t>
      </w:r>
      <w:proofErr w:type="gramEnd"/>
    </w:p>
    <w:p w14:paraId="50554531" w14:textId="77777777" w:rsidR="0018546C" w:rsidRDefault="0018546C" w:rsidP="0018546C">
      <w:pPr>
        <w:keepNext/>
        <w:spacing w:before="0" w:after="160" w:line="259" w:lineRule="auto"/>
      </w:pPr>
      <w:r w:rsidRPr="0018546C">
        <w:rPr>
          <w:noProof/>
        </w:rPr>
        <w:lastRenderedPageBreak/>
        <w:drawing>
          <wp:inline distT="0" distB="0" distL="0" distR="0" wp14:anchorId="7B49DDE6" wp14:editId="5EE77469">
            <wp:extent cx="5759450" cy="17373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1737360"/>
                    </a:xfrm>
                    <a:prstGeom prst="rect">
                      <a:avLst/>
                    </a:prstGeom>
                  </pic:spPr>
                </pic:pic>
              </a:graphicData>
            </a:graphic>
          </wp:inline>
        </w:drawing>
      </w:r>
    </w:p>
    <w:p w14:paraId="25C12C91" w14:textId="32850628" w:rsidR="0018546C" w:rsidRDefault="0018546C" w:rsidP="0018546C">
      <w:pPr>
        <w:pStyle w:val="Caption"/>
      </w:pPr>
      <w:bookmarkStart w:id="105" w:name="_Toc211009065"/>
      <w:r>
        <w:t xml:space="preserve">Figure </w:t>
      </w:r>
      <w:r w:rsidR="00E65619">
        <w:fldChar w:fldCharType="begin"/>
      </w:r>
      <w:r w:rsidR="00E65619">
        <w:instrText xml:space="preserve"> SEQ Figure \* ARABIC </w:instrText>
      </w:r>
      <w:r w:rsidR="00E65619">
        <w:fldChar w:fldCharType="separate"/>
      </w:r>
      <w:r w:rsidR="00E65619">
        <w:rPr>
          <w:noProof/>
        </w:rPr>
        <w:t>11</w:t>
      </w:r>
      <w:r w:rsidR="00E65619">
        <w:rPr>
          <w:noProof/>
        </w:rPr>
        <w:fldChar w:fldCharType="end"/>
      </w:r>
      <w:r>
        <w:t>: preparation room</w:t>
      </w:r>
      <w:r w:rsidR="001579FA">
        <w:t xml:space="preserve"> (general view)</w:t>
      </w:r>
      <w:bookmarkEnd w:id="10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0"/>
        <w:gridCol w:w="4530"/>
      </w:tblGrid>
      <w:tr w:rsidR="001579FA" w14:paraId="0BB3DB52" w14:textId="77777777" w:rsidTr="001579FA">
        <w:tc>
          <w:tcPr>
            <w:tcW w:w="4530" w:type="dxa"/>
          </w:tcPr>
          <w:p w14:paraId="0BD37EBC" w14:textId="77777777" w:rsidR="001579FA" w:rsidRDefault="001579FA" w:rsidP="001579FA">
            <w:pPr>
              <w:jc w:val="center"/>
            </w:pPr>
            <w:r w:rsidRPr="001579FA">
              <w:rPr>
                <w:noProof/>
                <w:lang w:val="en-US"/>
              </w:rPr>
              <w:drawing>
                <wp:inline distT="0" distB="0" distL="0" distR="0" wp14:anchorId="5ACB02FD" wp14:editId="5D825FE7">
                  <wp:extent cx="2794635" cy="3726180"/>
                  <wp:effectExtent l="0" t="0" r="5715"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94884" cy="3726512"/>
                          </a:xfrm>
                          <a:prstGeom prst="rect">
                            <a:avLst/>
                          </a:prstGeom>
                        </pic:spPr>
                      </pic:pic>
                    </a:graphicData>
                  </a:graphic>
                </wp:inline>
              </w:drawing>
            </w:r>
          </w:p>
          <w:p w14:paraId="2AB89215" w14:textId="08B90672" w:rsidR="001579FA" w:rsidRPr="001579FA" w:rsidRDefault="001579FA" w:rsidP="001579FA">
            <w:pPr>
              <w:pStyle w:val="Caption"/>
              <w:rPr>
                <w:lang w:val="en-US"/>
              </w:rPr>
            </w:pPr>
            <w:bookmarkStart w:id="106" w:name="_Toc211009066"/>
            <w:r>
              <w:t xml:space="preserve">Figure </w:t>
            </w:r>
            <w:r w:rsidR="00E65619">
              <w:fldChar w:fldCharType="begin"/>
            </w:r>
            <w:r w:rsidR="00E65619">
              <w:instrText xml:space="preserve"> SEQ Figure \* ARABIC </w:instrText>
            </w:r>
            <w:r w:rsidR="00E65619">
              <w:fldChar w:fldCharType="separate"/>
            </w:r>
            <w:r w:rsidR="00E65619">
              <w:rPr>
                <w:noProof/>
              </w:rPr>
              <w:t>12</w:t>
            </w:r>
            <w:r w:rsidR="00E65619">
              <w:rPr>
                <w:noProof/>
              </w:rPr>
              <w:fldChar w:fldCharType="end"/>
            </w:r>
            <w:r>
              <w:t>: preparation room data acquisition patch panel</w:t>
            </w:r>
            <w:bookmarkEnd w:id="106"/>
          </w:p>
        </w:tc>
        <w:tc>
          <w:tcPr>
            <w:tcW w:w="4530" w:type="dxa"/>
          </w:tcPr>
          <w:p w14:paraId="701260C3" w14:textId="77777777" w:rsidR="001579FA" w:rsidRDefault="001579FA" w:rsidP="001579FA">
            <w:pPr>
              <w:keepNext/>
              <w:jc w:val="center"/>
            </w:pPr>
            <w:r w:rsidRPr="001579FA">
              <w:rPr>
                <w:noProof/>
              </w:rPr>
              <w:drawing>
                <wp:inline distT="0" distB="0" distL="0" distR="0" wp14:anchorId="3629039D" wp14:editId="287CF180">
                  <wp:extent cx="2802890" cy="373718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03789" cy="3738386"/>
                          </a:xfrm>
                          <a:prstGeom prst="rect">
                            <a:avLst/>
                          </a:prstGeom>
                        </pic:spPr>
                      </pic:pic>
                    </a:graphicData>
                  </a:graphic>
                </wp:inline>
              </w:drawing>
            </w:r>
          </w:p>
          <w:p w14:paraId="05C9043A" w14:textId="4AE20F45" w:rsidR="001579FA" w:rsidRDefault="001579FA" w:rsidP="001579FA">
            <w:pPr>
              <w:pStyle w:val="Caption"/>
            </w:pPr>
            <w:bookmarkStart w:id="107" w:name="_Toc211009067"/>
            <w:r>
              <w:t xml:space="preserve">Figure </w:t>
            </w:r>
            <w:r w:rsidR="00E65619">
              <w:fldChar w:fldCharType="begin"/>
            </w:r>
            <w:r w:rsidR="00E65619">
              <w:instrText xml:space="preserve"> SEQ Figure \* ARABIC </w:instrText>
            </w:r>
            <w:r w:rsidR="00E65619">
              <w:fldChar w:fldCharType="separate"/>
            </w:r>
            <w:r w:rsidR="00E65619">
              <w:rPr>
                <w:noProof/>
              </w:rPr>
              <w:t>13</w:t>
            </w:r>
            <w:r w:rsidR="00E65619">
              <w:rPr>
                <w:noProof/>
              </w:rPr>
              <w:fldChar w:fldCharType="end"/>
            </w:r>
            <w:r>
              <w:t>: preparation room irradiation panel</w:t>
            </w:r>
            <w:bookmarkEnd w:id="107"/>
          </w:p>
        </w:tc>
      </w:tr>
    </w:tbl>
    <w:p w14:paraId="14E59B20" w14:textId="58C09334" w:rsidR="001579FA" w:rsidRDefault="001579FA" w:rsidP="00C51413">
      <w:pPr>
        <w:pStyle w:val="Text"/>
      </w:pPr>
      <w:r>
        <w:t xml:space="preserve">Some recommendations from the CHARM </w:t>
      </w:r>
      <w:proofErr w:type="gramStart"/>
      <w:r>
        <w:t>Team :</w:t>
      </w:r>
      <w:proofErr w:type="gramEnd"/>
    </w:p>
    <w:p w14:paraId="00D7A9DF" w14:textId="475EF665" w:rsidR="00F94237" w:rsidRPr="001579FA" w:rsidRDefault="00746F97" w:rsidP="001579FA">
      <w:pPr>
        <w:pStyle w:val="ListParagraph"/>
        <w:numPr>
          <w:ilvl w:val="0"/>
          <w:numId w:val="24"/>
        </w:numPr>
        <w:spacing w:before="0" w:after="0" w:line="270" w:lineRule="atLeast"/>
        <w:contextualSpacing/>
      </w:pPr>
      <w:r w:rsidRPr="001579FA">
        <w:t>Cables must be properly labelled and as easy and fast as possible to</w:t>
      </w:r>
      <w:r w:rsidR="00F94237" w:rsidRPr="001579FA">
        <w:t xml:space="preserve"> </w:t>
      </w:r>
      <w:r w:rsidRPr="001579FA">
        <w:t>connect /disconnect (no terminal screw)</w:t>
      </w:r>
    </w:p>
    <w:p w14:paraId="5BE794E5" w14:textId="77777777" w:rsidR="00823FB7" w:rsidRPr="001579FA" w:rsidRDefault="00F94237" w:rsidP="001579FA">
      <w:pPr>
        <w:pStyle w:val="ListParagraph"/>
        <w:numPr>
          <w:ilvl w:val="0"/>
          <w:numId w:val="24"/>
        </w:numPr>
        <w:spacing w:before="0" w:after="0" w:line="270" w:lineRule="atLeast"/>
        <w:contextualSpacing/>
      </w:pPr>
      <w:r w:rsidRPr="001579FA">
        <w:t>Cables used to connect the patch panels should be the cables that will be</w:t>
      </w:r>
      <w:r w:rsidR="00823FB7" w:rsidRPr="001579FA">
        <w:t xml:space="preserve"> </w:t>
      </w:r>
      <w:r w:rsidRPr="001579FA">
        <w:t>used for the irradiation test (already installed or not in the cable holder)</w:t>
      </w:r>
    </w:p>
    <w:p w14:paraId="5E0D655F" w14:textId="59C6CEE8" w:rsidR="000E6EF9" w:rsidRDefault="000E6EF9" w:rsidP="00C51413">
      <w:pPr>
        <w:rPr>
          <w:lang w:val="en-US"/>
        </w:rPr>
      </w:pPr>
      <w:r w:rsidRPr="000E6EF9">
        <w:rPr>
          <w:lang w:val="en-US"/>
        </w:rPr>
        <w:t xml:space="preserve">IT network (GPN and TN) </w:t>
      </w:r>
      <w:r w:rsidR="001579FA">
        <w:rPr>
          <w:lang w:val="en-US"/>
        </w:rPr>
        <w:t xml:space="preserve">is </w:t>
      </w:r>
      <w:r w:rsidRPr="000E6EF9">
        <w:rPr>
          <w:lang w:val="en-US"/>
        </w:rPr>
        <w:t>available in preparation and control rooms</w:t>
      </w:r>
      <w:r w:rsidR="001579FA">
        <w:rPr>
          <w:lang w:val="en-US"/>
        </w:rPr>
        <w:t>, allowing remote control of computers.</w:t>
      </w:r>
    </w:p>
    <w:p w14:paraId="3AFC744F" w14:textId="7103D7E0" w:rsidR="00C51413" w:rsidRDefault="00C51413" w:rsidP="00C51413">
      <w:pPr>
        <w:rPr>
          <w:lang w:val="en-US"/>
        </w:rPr>
      </w:pPr>
      <w:r>
        <w:rPr>
          <w:lang w:val="en-US"/>
        </w:rPr>
        <w:t>The length of the cables between the patch panels have been checked by MCSE and are compatible with the foreseen test set-up.</w:t>
      </w:r>
    </w:p>
    <w:p w14:paraId="69D03423" w14:textId="446A64B3" w:rsidR="001579FA" w:rsidRDefault="00DC2C6D" w:rsidP="001579FA">
      <w:pPr>
        <w:pStyle w:val="Heading2"/>
      </w:pPr>
      <w:bookmarkStart w:id="108" w:name="_Toc211009037"/>
      <w:r>
        <w:t>Beam area</w:t>
      </w:r>
      <w:bookmarkEnd w:id="108"/>
    </w:p>
    <w:p w14:paraId="76578462" w14:textId="6413BDAC" w:rsidR="00C51413" w:rsidRDefault="00C51413" w:rsidP="00C51413">
      <w:pPr>
        <w:pStyle w:val="Heading3"/>
      </w:pPr>
      <w:bookmarkStart w:id="109" w:name="_Toc211009038"/>
      <w:r>
        <w:t>Conveyor</w:t>
      </w:r>
      <w:bookmarkEnd w:id="109"/>
    </w:p>
    <w:p w14:paraId="646068A4" w14:textId="09E17875" w:rsidR="00C51413" w:rsidRDefault="00C51413" w:rsidP="00C51413">
      <w:r>
        <w:t xml:space="preserve">The DUTs will be installed in a conveyor which is used to move them under the beam location. There are several of them of different sizes. For the </w:t>
      </w:r>
      <w:proofErr w:type="spellStart"/>
      <w:r>
        <w:t>BeamCAM</w:t>
      </w:r>
      <w:proofErr w:type="spellEnd"/>
      <w:r>
        <w:t xml:space="preserve"> test the Overhead conveyer (</w:t>
      </w:r>
      <w:commentRangeStart w:id="110"/>
      <w:r>
        <w:t>position G16</w:t>
      </w:r>
      <w:commentRangeEnd w:id="110"/>
      <w:r w:rsidR="00F30724">
        <w:rPr>
          <w:rStyle w:val="CommentReference"/>
        </w:rPr>
        <w:commentReference w:id="110"/>
      </w:r>
      <w:r>
        <w:t xml:space="preserve">) </w:t>
      </w:r>
      <w:r>
        <w:lastRenderedPageBreak/>
        <w:t>will be used, as during the previous test. The mechanical test set-up will also be the same, all needed mechanical parts are available.</w:t>
      </w:r>
    </w:p>
    <w:p w14:paraId="635EDFB6" w14:textId="77777777" w:rsidR="00C51413" w:rsidRDefault="00C51413" w:rsidP="00C51413">
      <w:pPr>
        <w:keepNext/>
      </w:pPr>
      <w:r w:rsidRPr="00C51413">
        <w:rPr>
          <w:noProof/>
        </w:rPr>
        <w:drawing>
          <wp:inline distT="0" distB="0" distL="0" distR="0" wp14:anchorId="2D9BCE42" wp14:editId="7A43F609">
            <wp:extent cx="5759450" cy="133731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1337310"/>
                    </a:xfrm>
                    <a:prstGeom prst="rect">
                      <a:avLst/>
                    </a:prstGeom>
                  </pic:spPr>
                </pic:pic>
              </a:graphicData>
            </a:graphic>
          </wp:inline>
        </w:drawing>
      </w:r>
    </w:p>
    <w:p w14:paraId="29D6CBBD" w14:textId="2C2AD7A6" w:rsidR="00C51413" w:rsidRPr="00C51413" w:rsidRDefault="00C51413" w:rsidP="00C51413">
      <w:pPr>
        <w:pStyle w:val="Caption"/>
      </w:pPr>
      <w:bookmarkStart w:id="111" w:name="_Toc211009068"/>
      <w:r>
        <w:t xml:space="preserve">Figure </w:t>
      </w:r>
      <w:r w:rsidR="00E65619">
        <w:fldChar w:fldCharType="begin"/>
      </w:r>
      <w:r w:rsidR="00E65619">
        <w:instrText xml:space="preserve"> SEQ Figure \* ARABIC </w:instrText>
      </w:r>
      <w:r w:rsidR="00E65619">
        <w:fldChar w:fldCharType="separate"/>
      </w:r>
      <w:r w:rsidR="00E65619">
        <w:rPr>
          <w:noProof/>
        </w:rPr>
        <w:t>14</w:t>
      </w:r>
      <w:r w:rsidR="00E65619">
        <w:rPr>
          <w:noProof/>
        </w:rPr>
        <w:fldChar w:fldCharType="end"/>
      </w:r>
      <w:r>
        <w:t>: Overhead conveyor description</w:t>
      </w:r>
      <w:bookmarkEnd w:id="111"/>
    </w:p>
    <w:p w14:paraId="364F8C88" w14:textId="22957FBC" w:rsidR="00DC2C6D" w:rsidRDefault="00DC2C6D" w:rsidP="00DC2C6D">
      <w:pPr>
        <w:pStyle w:val="Heading3"/>
      </w:pPr>
      <w:bookmarkStart w:id="112" w:name="_Toc211009039"/>
      <w:r>
        <w:t>Panels</w:t>
      </w:r>
      <w:bookmarkEnd w:id="112"/>
    </w:p>
    <w:p w14:paraId="1BC3356C" w14:textId="77777777" w:rsidR="00F34929" w:rsidRDefault="00F34929" w:rsidP="00F34929">
      <w:pPr>
        <w:keepNext/>
        <w:spacing w:before="0" w:after="160" w:line="259" w:lineRule="auto"/>
        <w:jc w:val="center"/>
      </w:pPr>
      <w:r w:rsidRPr="00F34929">
        <w:rPr>
          <w:noProof/>
          <w:lang w:val="en-US"/>
        </w:rPr>
        <w:drawing>
          <wp:inline distT="0" distB="0" distL="0" distR="0" wp14:anchorId="6C82E3BA" wp14:editId="74674C94">
            <wp:extent cx="3878916" cy="2911092"/>
            <wp:effectExtent l="0" t="0" r="762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78916" cy="2911092"/>
                    </a:xfrm>
                    <a:prstGeom prst="rect">
                      <a:avLst/>
                    </a:prstGeom>
                  </pic:spPr>
                </pic:pic>
              </a:graphicData>
            </a:graphic>
          </wp:inline>
        </w:drawing>
      </w:r>
    </w:p>
    <w:p w14:paraId="5E389EE8" w14:textId="3354AD36" w:rsidR="00F34929" w:rsidRDefault="00F34929" w:rsidP="00F34929">
      <w:pPr>
        <w:pStyle w:val="Caption"/>
      </w:pPr>
      <w:bookmarkStart w:id="113" w:name="_Toc211009069"/>
      <w:r>
        <w:t xml:space="preserve">Figure </w:t>
      </w:r>
      <w:r w:rsidR="00E65619">
        <w:fldChar w:fldCharType="begin"/>
      </w:r>
      <w:r w:rsidR="00E65619">
        <w:instrText xml:space="preserve"> SEQ Figure \* ARABIC </w:instrText>
      </w:r>
      <w:r w:rsidR="00E65619">
        <w:fldChar w:fldCharType="separate"/>
      </w:r>
      <w:r w:rsidR="00E65619">
        <w:rPr>
          <w:noProof/>
        </w:rPr>
        <w:t>15</w:t>
      </w:r>
      <w:r w:rsidR="00E65619">
        <w:rPr>
          <w:noProof/>
        </w:rPr>
        <w:fldChar w:fldCharType="end"/>
      </w:r>
      <w:r>
        <w:t>: Data acquisition panel</w:t>
      </w:r>
      <w:bookmarkEnd w:id="113"/>
    </w:p>
    <w:p w14:paraId="115CDD7A" w14:textId="4B014C9A" w:rsidR="00F34929" w:rsidRDefault="00F34929" w:rsidP="00F34929">
      <w:pPr>
        <w:keepNext/>
        <w:jc w:val="center"/>
      </w:pPr>
      <w:r w:rsidRPr="00F34929">
        <w:rPr>
          <w:noProof/>
        </w:rPr>
        <w:drawing>
          <wp:inline distT="0" distB="0" distL="0" distR="0" wp14:anchorId="0BE48E35" wp14:editId="5A304E0F">
            <wp:extent cx="3894157" cy="2926334"/>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94157" cy="2926334"/>
                    </a:xfrm>
                    <a:prstGeom prst="rect">
                      <a:avLst/>
                    </a:prstGeom>
                  </pic:spPr>
                </pic:pic>
              </a:graphicData>
            </a:graphic>
          </wp:inline>
        </w:drawing>
      </w:r>
    </w:p>
    <w:p w14:paraId="0D039D87" w14:textId="693A59A3" w:rsidR="00F34929" w:rsidRPr="00F34929" w:rsidRDefault="00F34929" w:rsidP="00F34929">
      <w:pPr>
        <w:pStyle w:val="Caption"/>
      </w:pPr>
      <w:bookmarkStart w:id="114" w:name="_Toc211009070"/>
      <w:r>
        <w:t xml:space="preserve">Figure </w:t>
      </w:r>
      <w:r w:rsidR="00E65619">
        <w:fldChar w:fldCharType="begin"/>
      </w:r>
      <w:r w:rsidR="00E65619">
        <w:instrText xml:space="preserve"> SEQ Figure \* ARABIC </w:instrText>
      </w:r>
      <w:r w:rsidR="00E65619">
        <w:fldChar w:fldCharType="separate"/>
      </w:r>
      <w:r w:rsidR="00E65619">
        <w:rPr>
          <w:noProof/>
        </w:rPr>
        <w:t>16</w:t>
      </w:r>
      <w:r w:rsidR="00E65619">
        <w:rPr>
          <w:noProof/>
        </w:rPr>
        <w:fldChar w:fldCharType="end"/>
      </w:r>
      <w:r>
        <w:t>: Irradiation panel</w:t>
      </w:r>
      <w:bookmarkEnd w:id="114"/>
    </w:p>
    <w:p w14:paraId="68CB8CF4" w14:textId="686904A2" w:rsidR="000C403F" w:rsidRDefault="000C403F" w:rsidP="000C403F">
      <w:pPr>
        <w:pStyle w:val="Heading3"/>
        <w:ind w:left="794" w:hanging="794"/>
      </w:pPr>
      <w:bookmarkStart w:id="115" w:name="_Toc211009040"/>
      <w:r>
        <w:lastRenderedPageBreak/>
        <w:t>Personnel preparation</w:t>
      </w:r>
      <w:bookmarkEnd w:id="115"/>
    </w:p>
    <w:p w14:paraId="1FE3AEEB" w14:textId="59701AA7" w:rsidR="000C403F" w:rsidRDefault="000C403F" w:rsidP="000C403F">
      <w:pPr>
        <w:pStyle w:val="Text"/>
      </w:pPr>
      <w:r>
        <w:t xml:space="preserve">The people who will work in the CHARM facilities shall respect the following </w:t>
      </w:r>
      <w:proofErr w:type="gramStart"/>
      <w:r>
        <w:t>points :</w:t>
      </w:r>
      <w:proofErr w:type="gramEnd"/>
    </w:p>
    <w:p w14:paraId="4785A956" w14:textId="10652DF8" w:rsidR="006C28CB" w:rsidRDefault="006C28CB" w:rsidP="00933046">
      <w:pPr>
        <w:pStyle w:val="ListParagraph"/>
        <w:numPr>
          <w:ilvl w:val="0"/>
          <w:numId w:val="24"/>
        </w:numPr>
        <w:spacing w:before="0" w:after="0" w:line="270" w:lineRule="atLeast"/>
        <w:contextualSpacing/>
      </w:pPr>
      <w:r>
        <w:t xml:space="preserve">External users must be preregistered </w:t>
      </w:r>
      <w:proofErr w:type="gramStart"/>
      <w:r>
        <w:t>in order to</w:t>
      </w:r>
      <w:proofErr w:type="gramEnd"/>
      <w:r>
        <w:t xml:space="preserve"> be able to access to their CERN web account (in which most of the formalities could be done)</w:t>
      </w:r>
    </w:p>
    <w:p w14:paraId="49A5DE93" w14:textId="189FDA48" w:rsidR="006C28CB" w:rsidRDefault="006C28CB" w:rsidP="006C28CB">
      <w:pPr>
        <w:pStyle w:val="ListParagraph"/>
        <w:numPr>
          <w:ilvl w:val="0"/>
          <w:numId w:val="24"/>
        </w:numPr>
        <w:spacing w:before="0" w:after="0" w:line="270" w:lineRule="atLeast"/>
        <w:contextualSpacing/>
      </w:pPr>
      <w:r w:rsidRPr="006C28CB">
        <w:t xml:space="preserve">Access rights required </w:t>
      </w:r>
      <w:r>
        <w:t>for the different rooms and locations</w:t>
      </w:r>
    </w:p>
    <w:p w14:paraId="1C2E46D8" w14:textId="7FD87CAC" w:rsidR="006C28CB" w:rsidRDefault="006C28CB" w:rsidP="000C403F">
      <w:pPr>
        <w:pStyle w:val="ListParagraph"/>
        <w:numPr>
          <w:ilvl w:val="0"/>
          <w:numId w:val="24"/>
        </w:numPr>
        <w:spacing w:before="0" w:after="0" w:line="270" w:lineRule="atLeast"/>
        <w:contextualSpacing/>
      </w:pPr>
      <w:r>
        <w:t xml:space="preserve">Safety trainings to be followed </w:t>
      </w:r>
    </w:p>
    <w:p w14:paraId="2D1AA199" w14:textId="5C3515FD" w:rsidR="000E6EF9" w:rsidRDefault="000E6EF9" w:rsidP="00F34929">
      <w:pPr>
        <w:pStyle w:val="Heading3"/>
        <w:ind w:left="794" w:hanging="794"/>
      </w:pPr>
      <w:bookmarkStart w:id="116" w:name="_Toc211009041"/>
      <w:r w:rsidRPr="00F34929">
        <w:t xml:space="preserve">Installation in the </w:t>
      </w:r>
      <w:r w:rsidR="000C403F">
        <w:t>B</w:t>
      </w:r>
      <w:r w:rsidRPr="00F34929">
        <w:t xml:space="preserve">eam </w:t>
      </w:r>
      <w:r w:rsidR="000C403F">
        <w:t>A</w:t>
      </w:r>
      <w:r w:rsidRPr="00F34929">
        <w:t>rea</w:t>
      </w:r>
      <w:bookmarkEnd w:id="116"/>
    </w:p>
    <w:p w14:paraId="430A3883" w14:textId="1F3A38DF" w:rsidR="000C403F" w:rsidRPr="000C403F" w:rsidRDefault="000C403F" w:rsidP="000C403F">
      <w:pPr>
        <w:pStyle w:val="Text"/>
      </w:pPr>
      <w:r>
        <w:t>The following operations are foreseen on Wednesday the 22</w:t>
      </w:r>
      <w:r w:rsidRPr="000C403F">
        <w:rPr>
          <w:vertAlign w:val="superscript"/>
        </w:rPr>
        <w:t>nd</w:t>
      </w:r>
      <w:r>
        <w:t xml:space="preserve"> of </w:t>
      </w:r>
      <w:proofErr w:type="gramStart"/>
      <w:r>
        <w:t>October :</w:t>
      </w:r>
      <w:proofErr w:type="gramEnd"/>
    </w:p>
    <w:p w14:paraId="71B62493" w14:textId="214D4D9E" w:rsidR="000E6EF9" w:rsidRPr="000C403F" w:rsidRDefault="000E6EF9" w:rsidP="000C403F">
      <w:pPr>
        <w:pStyle w:val="ListParagraph"/>
        <w:numPr>
          <w:ilvl w:val="0"/>
          <w:numId w:val="24"/>
        </w:numPr>
        <w:spacing w:before="0" w:after="0" w:line="270" w:lineRule="atLeast"/>
        <w:contextualSpacing/>
      </w:pPr>
      <w:r w:rsidRPr="000C403F">
        <w:t>Access to beam area on Wednesday morning from 9h</w:t>
      </w:r>
    </w:p>
    <w:p w14:paraId="44223637" w14:textId="1A7AA316" w:rsidR="000E6EF9" w:rsidRPr="000C403F" w:rsidRDefault="000E6EF9" w:rsidP="00933046">
      <w:pPr>
        <w:pStyle w:val="ListParagraph"/>
        <w:numPr>
          <w:ilvl w:val="0"/>
          <w:numId w:val="24"/>
        </w:numPr>
        <w:spacing w:before="0" w:after="0" w:line="270" w:lineRule="atLeast"/>
        <w:contextualSpacing/>
      </w:pPr>
      <w:r w:rsidRPr="000C403F">
        <w:t>As soon as previous users removed their rack from control room</w:t>
      </w:r>
      <w:r w:rsidR="000C403F">
        <w:t xml:space="preserve"> </w:t>
      </w:r>
      <w:r w:rsidRPr="000C403F">
        <w:t>157-1-N28: installation of the new rack (not powered)</w:t>
      </w:r>
    </w:p>
    <w:p w14:paraId="6F86AB7A" w14:textId="1F888B4C" w:rsidR="000E6EF9" w:rsidRPr="000C403F" w:rsidRDefault="000E6EF9" w:rsidP="000C403F">
      <w:pPr>
        <w:pStyle w:val="ListParagraph"/>
        <w:numPr>
          <w:ilvl w:val="0"/>
          <w:numId w:val="24"/>
        </w:numPr>
        <w:spacing w:before="0" w:after="0" w:line="270" w:lineRule="atLeast"/>
        <w:contextualSpacing/>
      </w:pPr>
      <w:r w:rsidRPr="000C403F">
        <w:t>Access in beam area on agreement with CHARM team</w:t>
      </w:r>
    </w:p>
    <w:p w14:paraId="1C6D5CCF" w14:textId="79F36D8A" w:rsidR="000E6EF9" w:rsidRPr="000C403F" w:rsidRDefault="000E6EF9" w:rsidP="000C403F">
      <w:pPr>
        <w:pStyle w:val="ListParagraph"/>
        <w:numPr>
          <w:ilvl w:val="0"/>
          <w:numId w:val="40"/>
        </w:numPr>
        <w:spacing w:before="0" w:after="0" w:line="270" w:lineRule="atLeast"/>
        <w:contextualSpacing/>
      </w:pPr>
      <w:r w:rsidRPr="000C403F">
        <w:t xml:space="preserve">Connection of the </w:t>
      </w:r>
      <w:proofErr w:type="gramStart"/>
      <w:r w:rsidRPr="000C403F">
        <w:t>cables :</w:t>
      </w:r>
      <w:proofErr w:type="gramEnd"/>
      <w:r w:rsidRPr="000C403F">
        <w:t xml:space="preserve"> patch panel + rack (1 team at a time)</w:t>
      </w:r>
    </w:p>
    <w:p w14:paraId="2A8E43D9" w14:textId="35391598" w:rsidR="000E6EF9" w:rsidRPr="000C403F" w:rsidRDefault="000E6EF9" w:rsidP="000C403F">
      <w:pPr>
        <w:pStyle w:val="ListParagraph"/>
        <w:numPr>
          <w:ilvl w:val="0"/>
          <w:numId w:val="40"/>
        </w:numPr>
        <w:spacing w:before="0" w:after="0" w:line="270" w:lineRule="atLeast"/>
        <w:contextualSpacing/>
      </w:pPr>
      <w:r w:rsidRPr="000C403F">
        <w:t>Powering and test of the setup (after confirmation of CHARM team)</w:t>
      </w:r>
    </w:p>
    <w:p w14:paraId="2ECD9CB9" w14:textId="7544199D" w:rsidR="000E6EF9" w:rsidRPr="000C403F" w:rsidRDefault="000E6EF9" w:rsidP="000C403F">
      <w:pPr>
        <w:pStyle w:val="ListParagraph"/>
        <w:numPr>
          <w:ilvl w:val="0"/>
          <w:numId w:val="40"/>
        </w:numPr>
        <w:spacing w:before="0" w:after="0" w:line="270" w:lineRule="atLeast"/>
        <w:contextualSpacing/>
      </w:pPr>
      <w:r w:rsidRPr="000C403F">
        <w:t>Transport of the rack to final test position</w:t>
      </w:r>
    </w:p>
    <w:p w14:paraId="21022439" w14:textId="2127B84B" w:rsidR="000E6EF9" w:rsidRPr="000C403F" w:rsidRDefault="000E6EF9" w:rsidP="000C403F">
      <w:pPr>
        <w:pStyle w:val="ListParagraph"/>
        <w:numPr>
          <w:ilvl w:val="0"/>
          <w:numId w:val="40"/>
        </w:numPr>
        <w:spacing w:before="0" w:after="0" w:line="270" w:lineRule="atLeast"/>
        <w:contextualSpacing/>
      </w:pPr>
      <w:r w:rsidRPr="000C403F">
        <w:t>End of access</w:t>
      </w:r>
    </w:p>
    <w:p w14:paraId="47090CE7" w14:textId="0F2C981E" w:rsidR="000E6EF9" w:rsidRPr="000C403F" w:rsidRDefault="000E6EF9" w:rsidP="000C403F">
      <w:pPr>
        <w:pStyle w:val="ListParagraph"/>
        <w:numPr>
          <w:ilvl w:val="0"/>
          <w:numId w:val="40"/>
        </w:numPr>
        <w:spacing w:before="0" w:after="0" w:line="270" w:lineRule="atLeast"/>
        <w:contextualSpacing/>
      </w:pPr>
      <w:r w:rsidRPr="000C403F">
        <w:t>Beam expected usually in the afternoon</w:t>
      </w:r>
    </w:p>
    <w:p w14:paraId="001FB800" w14:textId="7E658AAE" w:rsidR="000C403F" w:rsidRDefault="000C403F" w:rsidP="000C403F">
      <w:pPr>
        <w:pStyle w:val="Heading3"/>
        <w:ind w:left="794" w:hanging="794"/>
      </w:pPr>
      <w:bookmarkStart w:id="117" w:name="_Toc211009042"/>
      <w:r>
        <w:t>Precautions to be taken during the Beam test</w:t>
      </w:r>
      <w:bookmarkEnd w:id="117"/>
    </w:p>
    <w:p w14:paraId="34A84E81" w14:textId="41FFD75E" w:rsidR="000E6EF9" w:rsidRDefault="000C403F" w:rsidP="000C403F">
      <w:pPr>
        <w:pStyle w:val="Text"/>
        <w:rPr>
          <w:lang w:val="en-US"/>
        </w:rPr>
      </w:pPr>
      <w:r>
        <w:rPr>
          <w:lang w:val="en-US"/>
        </w:rPr>
        <w:t xml:space="preserve">The following precautions must be followed during the whole Beam </w:t>
      </w:r>
      <w:proofErr w:type="gramStart"/>
      <w:r>
        <w:rPr>
          <w:lang w:val="en-US"/>
        </w:rPr>
        <w:t>Test :</w:t>
      </w:r>
      <w:proofErr w:type="gramEnd"/>
    </w:p>
    <w:p w14:paraId="04B9A90E" w14:textId="1118D1B0" w:rsidR="000E6EF9" w:rsidRPr="000C403F" w:rsidRDefault="000E6EF9" w:rsidP="000C403F">
      <w:pPr>
        <w:pStyle w:val="ListParagraph"/>
        <w:numPr>
          <w:ilvl w:val="0"/>
          <w:numId w:val="24"/>
        </w:numPr>
        <w:spacing w:before="0" w:after="0" w:line="270" w:lineRule="atLeast"/>
        <w:contextualSpacing/>
      </w:pPr>
      <w:r w:rsidRPr="000C403F">
        <w:t>No access possible into the beam area for the whole week</w:t>
      </w:r>
    </w:p>
    <w:p w14:paraId="61972B6A" w14:textId="7384ED31" w:rsidR="000E6EF9" w:rsidRPr="000C403F" w:rsidRDefault="000E6EF9" w:rsidP="000C403F">
      <w:pPr>
        <w:pStyle w:val="ListParagraph"/>
        <w:numPr>
          <w:ilvl w:val="0"/>
          <w:numId w:val="24"/>
        </w:numPr>
        <w:spacing w:before="0" w:after="0" w:line="270" w:lineRule="atLeast"/>
        <w:contextualSpacing/>
      </w:pPr>
      <w:r w:rsidRPr="000C403F">
        <w:t>No restriction to access in preparation and control rooms</w:t>
      </w:r>
    </w:p>
    <w:p w14:paraId="7F697D96" w14:textId="46DBA43C" w:rsidR="000E6EF9" w:rsidRDefault="000E6EF9" w:rsidP="00933046">
      <w:pPr>
        <w:pStyle w:val="ListParagraph"/>
        <w:numPr>
          <w:ilvl w:val="0"/>
          <w:numId w:val="24"/>
        </w:numPr>
        <w:spacing w:before="0" w:after="0" w:line="270" w:lineRule="atLeast"/>
        <w:contextualSpacing/>
      </w:pPr>
      <w:r w:rsidRPr="000C403F">
        <w:t>Personal dosimeter mandatory</w:t>
      </w:r>
      <w:r w:rsidR="000C403F">
        <w:t>.</w:t>
      </w:r>
      <w:r w:rsidR="000C403F" w:rsidRPr="000C403F">
        <w:t xml:space="preserve"> </w:t>
      </w:r>
      <w:r w:rsidR="000C403F">
        <w:t xml:space="preserve">Preferably take active dosimeters (DMC) from </w:t>
      </w:r>
      <w:proofErr w:type="spellStart"/>
      <w:r w:rsidR="000C403F">
        <w:t>bld</w:t>
      </w:r>
      <w:proofErr w:type="spellEnd"/>
      <w:r w:rsidR="000C403F">
        <w:t xml:space="preserve"> 55 (some pool dosimeters available at CHARM)</w:t>
      </w:r>
    </w:p>
    <w:p w14:paraId="7338724D" w14:textId="0823DE6D" w:rsidR="006C28CB" w:rsidRPr="000C403F" w:rsidRDefault="006C28CB" w:rsidP="00933046">
      <w:pPr>
        <w:pStyle w:val="ListParagraph"/>
        <w:numPr>
          <w:ilvl w:val="0"/>
          <w:numId w:val="24"/>
        </w:numPr>
        <w:spacing w:before="0" w:after="0" w:line="270" w:lineRule="atLeast"/>
        <w:contextualSpacing/>
      </w:pPr>
      <w:r>
        <w:t>Shoes and helmets mandatory</w:t>
      </w:r>
    </w:p>
    <w:p w14:paraId="0D03DBE8" w14:textId="49FC54A6" w:rsidR="000E6EF9" w:rsidRPr="000C403F" w:rsidRDefault="000E6EF9" w:rsidP="000C403F">
      <w:pPr>
        <w:pStyle w:val="ListParagraph"/>
        <w:numPr>
          <w:ilvl w:val="0"/>
          <w:numId w:val="24"/>
        </w:numPr>
        <w:spacing w:before="0" w:after="0" w:line="270" w:lineRule="atLeast"/>
        <w:contextualSpacing/>
      </w:pPr>
      <w:r w:rsidRPr="000C403F">
        <w:t>No drink or food</w:t>
      </w:r>
    </w:p>
    <w:p w14:paraId="681802DC" w14:textId="203F8F33" w:rsidR="000E6EF9" w:rsidRPr="000C403F" w:rsidRDefault="000E6EF9" w:rsidP="000C403F">
      <w:pPr>
        <w:pStyle w:val="ListParagraph"/>
        <w:numPr>
          <w:ilvl w:val="0"/>
          <w:numId w:val="24"/>
        </w:numPr>
        <w:spacing w:before="0" w:after="0" w:line="270" w:lineRule="atLeast"/>
        <w:contextualSpacing/>
      </w:pPr>
      <w:r w:rsidRPr="000C403F">
        <w:t>Close the doors as often as possible (air conditioning)</w:t>
      </w:r>
    </w:p>
    <w:p w14:paraId="73ED815C" w14:textId="0813ABB4" w:rsidR="000E6EF9" w:rsidRPr="000C403F" w:rsidRDefault="000C403F" w:rsidP="00933046">
      <w:pPr>
        <w:pStyle w:val="ListParagraph"/>
        <w:numPr>
          <w:ilvl w:val="0"/>
          <w:numId w:val="24"/>
        </w:numPr>
        <w:spacing w:before="0" w:after="0" w:line="270" w:lineRule="atLeast"/>
        <w:contextualSpacing/>
      </w:pPr>
      <w:r>
        <w:t>I</w:t>
      </w:r>
      <w:r w:rsidR="000E6EF9" w:rsidRPr="000C403F">
        <w:t>nform CHARM team in case your setup fails or if you reached your target</w:t>
      </w:r>
      <w:r>
        <w:t xml:space="preserve"> </w:t>
      </w:r>
      <w:r w:rsidR="000E6EF9" w:rsidRPr="000C403F">
        <w:t xml:space="preserve">dose. We could anticipate the target removal </w:t>
      </w:r>
      <w:proofErr w:type="gramStart"/>
      <w:r w:rsidR="000E6EF9" w:rsidRPr="000C403F">
        <w:t>in order to</w:t>
      </w:r>
      <w:proofErr w:type="gramEnd"/>
      <w:r w:rsidR="000E6EF9" w:rsidRPr="000C403F">
        <w:t xml:space="preserve"> reduce the radiation doses</w:t>
      </w:r>
      <w:r>
        <w:t xml:space="preserve"> </w:t>
      </w:r>
      <w:r w:rsidR="000E6EF9" w:rsidRPr="000C403F">
        <w:t>during the next weekly access</w:t>
      </w:r>
    </w:p>
    <w:p w14:paraId="4F84C1AA" w14:textId="47821008" w:rsidR="000C403F" w:rsidRDefault="000C403F" w:rsidP="000C403F">
      <w:pPr>
        <w:pStyle w:val="Heading3"/>
        <w:ind w:left="794" w:hanging="794"/>
      </w:pPr>
      <w:bookmarkStart w:id="118" w:name="_Toc211009043"/>
      <w:r>
        <w:t>End of the test</w:t>
      </w:r>
      <w:bookmarkEnd w:id="118"/>
    </w:p>
    <w:p w14:paraId="087050D7" w14:textId="398C892E" w:rsidR="000E6EF9" w:rsidRPr="000C403F" w:rsidRDefault="000C403F" w:rsidP="000C403F">
      <w:pPr>
        <w:pStyle w:val="Text"/>
      </w:pPr>
      <w:r>
        <w:t xml:space="preserve">Activities to be performed at the end of the </w:t>
      </w:r>
      <w:proofErr w:type="gramStart"/>
      <w:r>
        <w:t>test :</w:t>
      </w:r>
      <w:proofErr w:type="gramEnd"/>
    </w:p>
    <w:p w14:paraId="510B94EA" w14:textId="7E715B6F" w:rsidR="000E6EF9" w:rsidRPr="000C403F" w:rsidRDefault="000E6EF9" w:rsidP="000C403F">
      <w:pPr>
        <w:pStyle w:val="ListParagraph"/>
        <w:numPr>
          <w:ilvl w:val="0"/>
          <w:numId w:val="24"/>
        </w:numPr>
        <w:spacing w:before="0" w:after="0" w:line="270" w:lineRule="atLeast"/>
        <w:contextualSpacing/>
      </w:pPr>
      <w:r w:rsidRPr="000C403F">
        <w:t>Access on Wednesday morning</w:t>
      </w:r>
    </w:p>
    <w:p w14:paraId="445CAC13" w14:textId="366E21CF" w:rsidR="000E6EF9" w:rsidRPr="000C403F" w:rsidRDefault="000E6EF9" w:rsidP="000C403F">
      <w:pPr>
        <w:pStyle w:val="ListParagraph"/>
        <w:numPr>
          <w:ilvl w:val="0"/>
          <w:numId w:val="24"/>
        </w:numPr>
        <w:spacing w:before="0" w:after="0" w:line="270" w:lineRule="atLeast"/>
        <w:contextualSpacing/>
      </w:pPr>
      <w:r w:rsidRPr="000C403F">
        <w:t>Disconnection patch panel + rack</w:t>
      </w:r>
    </w:p>
    <w:p w14:paraId="3242314A" w14:textId="31C71628" w:rsidR="000E6EF9" w:rsidRPr="000C403F" w:rsidRDefault="000E6EF9" w:rsidP="000C403F">
      <w:pPr>
        <w:pStyle w:val="ListParagraph"/>
        <w:numPr>
          <w:ilvl w:val="0"/>
          <w:numId w:val="24"/>
        </w:numPr>
        <w:spacing w:before="0" w:after="0" w:line="270" w:lineRule="atLeast"/>
        <w:contextualSpacing/>
      </w:pPr>
      <w:r w:rsidRPr="000C403F">
        <w:t xml:space="preserve">Protection of </w:t>
      </w:r>
      <w:r w:rsidR="000C403F" w:rsidRPr="000C403F">
        <w:t>cables</w:t>
      </w:r>
      <w:r w:rsidRPr="000C403F">
        <w:t xml:space="preserve"> connectors for storage</w:t>
      </w:r>
    </w:p>
    <w:p w14:paraId="3069BC4D" w14:textId="35642546" w:rsidR="000E6EF9" w:rsidRPr="000C403F" w:rsidRDefault="000E6EF9" w:rsidP="000C403F">
      <w:pPr>
        <w:pStyle w:val="ListParagraph"/>
        <w:numPr>
          <w:ilvl w:val="0"/>
          <w:numId w:val="24"/>
        </w:numPr>
        <w:spacing w:before="0" w:after="0" w:line="270" w:lineRule="atLeast"/>
        <w:contextualSpacing/>
      </w:pPr>
      <w:r w:rsidRPr="000C403F">
        <w:t>Material stored 1-2 weeks in internal buffer zone for cooldown</w:t>
      </w:r>
    </w:p>
    <w:p w14:paraId="64B93C34" w14:textId="76880455" w:rsidR="000E6EF9" w:rsidRPr="000C403F" w:rsidRDefault="000E6EF9" w:rsidP="00933046">
      <w:pPr>
        <w:pStyle w:val="ListParagraph"/>
        <w:numPr>
          <w:ilvl w:val="0"/>
          <w:numId w:val="24"/>
        </w:numPr>
        <w:spacing w:before="0" w:after="0" w:line="270" w:lineRule="atLeast"/>
        <w:contextualSpacing/>
      </w:pPr>
      <w:r w:rsidRPr="000C403F">
        <w:t>User will be contacted few weeks later to retrieve their materials</w:t>
      </w:r>
      <w:r w:rsidR="000C403F">
        <w:t xml:space="preserve"> </w:t>
      </w:r>
      <w:r w:rsidRPr="000C403F">
        <w:t>(TREC registration from RP buffer zone 157/R-O21)</w:t>
      </w:r>
    </w:p>
    <w:p w14:paraId="1FADA5B9" w14:textId="5A355FAE" w:rsidR="000E6EF9" w:rsidRPr="000C403F" w:rsidRDefault="000E6EF9" w:rsidP="00933046">
      <w:pPr>
        <w:pStyle w:val="ListParagraph"/>
        <w:numPr>
          <w:ilvl w:val="0"/>
          <w:numId w:val="24"/>
        </w:numPr>
        <w:spacing w:before="0" w:after="0" w:line="270" w:lineRule="atLeast"/>
        <w:contextualSpacing/>
      </w:pPr>
      <w:r w:rsidRPr="000C403F">
        <w:t>Material from the control and preparation rooms</w:t>
      </w:r>
      <w:r w:rsidR="000C403F">
        <w:t xml:space="preserve"> c</w:t>
      </w:r>
      <w:r w:rsidRPr="000C403F">
        <w:t>an be retrieved without any request.</w:t>
      </w:r>
    </w:p>
    <w:p w14:paraId="63BB7E0D" w14:textId="5E70B19B" w:rsidR="000E6EF9" w:rsidRPr="000C403F" w:rsidRDefault="000E6EF9" w:rsidP="000C403F">
      <w:pPr>
        <w:pStyle w:val="ListParagraph"/>
        <w:numPr>
          <w:ilvl w:val="0"/>
          <w:numId w:val="24"/>
        </w:numPr>
        <w:spacing w:before="0" w:after="0" w:line="270" w:lineRule="atLeast"/>
        <w:contextualSpacing/>
      </w:pPr>
      <w:r w:rsidRPr="000C403F">
        <w:t>The facility can store the cables for later reuse</w:t>
      </w:r>
    </w:p>
    <w:p w14:paraId="7A32C76D" w14:textId="6B747105" w:rsidR="007E7DEC" w:rsidRPr="006C28CB" w:rsidRDefault="000E6EF9" w:rsidP="006C28CB">
      <w:pPr>
        <w:pStyle w:val="ListParagraph"/>
        <w:numPr>
          <w:ilvl w:val="0"/>
          <w:numId w:val="24"/>
        </w:numPr>
        <w:spacing w:before="0" w:after="0" w:line="270" w:lineRule="atLeast"/>
        <w:contextualSpacing/>
      </w:pPr>
      <w:r w:rsidRPr="000C403F">
        <w:t>Keep the control room tidy and clean</w:t>
      </w:r>
      <w:r w:rsidR="007E7DEC" w:rsidRPr="006C28CB">
        <w:rPr>
          <w:lang w:val="en-US"/>
        </w:rPr>
        <w:br w:type="page"/>
      </w:r>
    </w:p>
    <w:p w14:paraId="46DF16D0" w14:textId="77777777" w:rsidR="0053358F" w:rsidRDefault="00AC4FAC" w:rsidP="00AC4FAC">
      <w:pPr>
        <w:pStyle w:val="Heading1"/>
      </w:pPr>
      <w:bookmarkStart w:id="119" w:name="_Ref211008118"/>
      <w:bookmarkStart w:id="120" w:name="_Toc211009044"/>
      <w:r>
        <w:lastRenderedPageBreak/>
        <w:t>Test Set-up</w:t>
      </w:r>
      <w:bookmarkEnd w:id="119"/>
      <w:bookmarkEnd w:id="120"/>
    </w:p>
    <w:p w14:paraId="4F0241E0" w14:textId="1BCF7D13" w:rsidR="00AC4FAC" w:rsidRDefault="0053358F" w:rsidP="0053358F">
      <w:r>
        <w:t xml:space="preserve">In a general manner the instructions given in </w:t>
      </w:r>
      <w:proofErr w:type="gramStart"/>
      <w:r>
        <w:t xml:space="preserve">the </w:t>
      </w:r>
      <w:r w:rsidR="00AC4FAC">
        <w:t xml:space="preserve"> </w:t>
      </w:r>
      <w:r w:rsidRPr="0053358F">
        <w:t>Generic</w:t>
      </w:r>
      <w:proofErr w:type="gramEnd"/>
      <w:r w:rsidRPr="0053358F">
        <w:t xml:space="preserve"> Test Setup Installation Guide</w:t>
      </w:r>
      <w:r>
        <w:t xml:space="preserve"> </w:t>
      </w:r>
      <w:r>
        <w:fldChar w:fldCharType="begin"/>
      </w:r>
      <w:r>
        <w:instrText xml:space="preserve"> REF _Ref210917751 \r \h </w:instrText>
      </w:r>
      <w:r>
        <w:fldChar w:fldCharType="separate"/>
      </w:r>
      <w:r w:rsidR="00E65619">
        <w:t>[RD03]</w:t>
      </w:r>
      <w:r>
        <w:fldChar w:fldCharType="end"/>
      </w:r>
      <w:r>
        <w:t xml:space="preserve"> must be strictly followed. In this section </w:t>
      </w:r>
      <w:r>
        <w:fldChar w:fldCharType="begin"/>
      </w:r>
      <w:r>
        <w:instrText xml:space="preserve"> REF _Ref211008118 \r \h </w:instrText>
      </w:r>
      <w:r>
        <w:fldChar w:fldCharType="separate"/>
      </w:r>
      <w:r w:rsidR="00E65619">
        <w:t>7</w:t>
      </w:r>
      <w:r>
        <w:fldChar w:fldCharType="end"/>
      </w:r>
      <w:r>
        <w:t xml:space="preserve"> specific information for the test of the </w:t>
      </w:r>
      <w:proofErr w:type="spellStart"/>
      <w:r>
        <w:t>BeamCAM</w:t>
      </w:r>
      <w:proofErr w:type="spellEnd"/>
      <w:r>
        <w:t xml:space="preserve"> at CHARM are given.</w:t>
      </w:r>
    </w:p>
    <w:p w14:paraId="4DE6F2D7" w14:textId="46964F52" w:rsidR="008F12F2" w:rsidRDefault="006C28CB" w:rsidP="00680787">
      <w:pPr>
        <w:pStyle w:val="Heading2"/>
      </w:pPr>
      <w:bookmarkStart w:id="121" w:name="_Toc211009045"/>
      <w:r>
        <w:t xml:space="preserve">Diagram </w:t>
      </w:r>
      <w:r w:rsidR="00680787">
        <w:t>Test Set-up</w:t>
      </w:r>
      <w:bookmarkEnd w:id="121"/>
    </w:p>
    <w:p w14:paraId="0F6DD668" w14:textId="08EEC291" w:rsidR="006C28CB" w:rsidRDefault="006C28CB" w:rsidP="006C28CB">
      <w:r>
        <w:t xml:space="preserve">The following test diagram is the same as in the Generic test set-up </w:t>
      </w:r>
      <w:r>
        <w:fldChar w:fldCharType="begin"/>
      </w:r>
      <w:r>
        <w:instrText xml:space="preserve"> REF _Ref210917751 \r \h </w:instrText>
      </w:r>
      <w:r>
        <w:fldChar w:fldCharType="separate"/>
      </w:r>
      <w:r w:rsidR="00E65619">
        <w:t>[RD03]</w:t>
      </w:r>
      <w:r>
        <w:fldChar w:fldCharType="end"/>
      </w:r>
      <w:r>
        <w:t xml:space="preserve"> section 5.4, but consider the two rooms in </w:t>
      </w:r>
      <w:proofErr w:type="gramStart"/>
      <w:r>
        <w:t>CHARM :</w:t>
      </w:r>
      <w:proofErr w:type="gramEnd"/>
    </w:p>
    <w:p w14:paraId="649687DD" w14:textId="77777777" w:rsidR="001262FC" w:rsidRDefault="001262FC" w:rsidP="001262FC">
      <w:pPr>
        <w:keepNext/>
        <w:jc w:val="center"/>
      </w:pPr>
      <w:r w:rsidRPr="001262FC">
        <w:rPr>
          <w:noProof/>
        </w:rPr>
        <w:drawing>
          <wp:inline distT="0" distB="0" distL="0" distR="0" wp14:anchorId="2A57BA6C" wp14:editId="5FC1FB82">
            <wp:extent cx="4267200" cy="3004448"/>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79028" cy="3012776"/>
                    </a:xfrm>
                    <a:prstGeom prst="rect">
                      <a:avLst/>
                    </a:prstGeom>
                  </pic:spPr>
                </pic:pic>
              </a:graphicData>
            </a:graphic>
          </wp:inline>
        </w:drawing>
      </w:r>
    </w:p>
    <w:p w14:paraId="50618219" w14:textId="3D8BB0B7" w:rsidR="001262FC" w:rsidRPr="006C28CB" w:rsidRDefault="001262FC" w:rsidP="001262FC">
      <w:pPr>
        <w:pStyle w:val="Caption"/>
      </w:pPr>
      <w:bookmarkStart w:id="122" w:name="_Toc211009071"/>
      <w:r>
        <w:t xml:space="preserve">Figure </w:t>
      </w:r>
      <w:r w:rsidR="00E65619">
        <w:fldChar w:fldCharType="begin"/>
      </w:r>
      <w:r w:rsidR="00E65619">
        <w:instrText xml:space="preserve"> SEQ Figure \* ARABIC </w:instrText>
      </w:r>
      <w:r w:rsidR="00E65619">
        <w:fldChar w:fldCharType="separate"/>
      </w:r>
      <w:r w:rsidR="00E65619">
        <w:rPr>
          <w:noProof/>
        </w:rPr>
        <w:t>17</w:t>
      </w:r>
      <w:r w:rsidR="00E65619">
        <w:rPr>
          <w:noProof/>
        </w:rPr>
        <w:fldChar w:fldCharType="end"/>
      </w:r>
      <w:r>
        <w:t>: test set-up in the Beam control room</w:t>
      </w:r>
      <w:bookmarkEnd w:id="122"/>
    </w:p>
    <w:p w14:paraId="7E5F97D6" w14:textId="7324DDEB" w:rsidR="00D463FD" w:rsidRDefault="006C28CB" w:rsidP="0023150B">
      <w:pPr>
        <w:keepNext/>
        <w:jc w:val="center"/>
      </w:pPr>
      <w:r w:rsidRPr="006C28CB">
        <w:rPr>
          <w:noProof/>
        </w:rPr>
        <w:drawing>
          <wp:inline distT="0" distB="0" distL="0" distR="0" wp14:anchorId="686272EF" wp14:editId="6B4D9EC1">
            <wp:extent cx="5759450" cy="302514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3025140"/>
                    </a:xfrm>
                    <a:prstGeom prst="rect">
                      <a:avLst/>
                    </a:prstGeom>
                  </pic:spPr>
                </pic:pic>
              </a:graphicData>
            </a:graphic>
          </wp:inline>
        </w:drawing>
      </w:r>
    </w:p>
    <w:p w14:paraId="458A94A4" w14:textId="64AA18BB" w:rsidR="000472E0" w:rsidRDefault="00D463FD" w:rsidP="00D463FD">
      <w:pPr>
        <w:pStyle w:val="Caption"/>
      </w:pPr>
      <w:bookmarkStart w:id="123" w:name="_Toc211009072"/>
      <w:r>
        <w:t xml:space="preserve">Figure </w:t>
      </w:r>
      <w:r w:rsidR="00E65619">
        <w:fldChar w:fldCharType="begin"/>
      </w:r>
      <w:r w:rsidR="00E65619">
        <w:instrText xml:space="preserve"> SEQ Figure \* ARABIC </w:instrText>
      </w:r>
      <w:r w:rsidR="00E65619">
        <w:fldChar w:fldCharType="separate"/>
      </w:r>
      <w:r w:rsidR="00E65619">
        <w:rPr>
          <w:noProof/>
        </w:rPr>
        <w:t>18</w:t>
      </w:r>
      <w:r w:rsidR="00E65619">
        <w:rPr>
          <w:noProof/>
        </w:rPr>
        <w:fldChar w:fldCharType="end"/>
      </w:r>
      <w:r>
        <w:t xml:space="preserve">: </w:t>
      </w:r>
      <w:r w:rsidR="001262FC">
        <w:t>test set-up in the Beam test room</w:t>
      </w:r>
      <w:bookmarkEnd w:id="123"/>
    </w:p>
    <w:p w14:paraId="04732E91" w14:textId="5654D41A" w:rsidR="00E65619" w:rsidRDefault="00E65619" w:rsidP="00E65619"/>
    <w:p w14:paraId="6C11608E" w14:textId="77777777" w:rsidR="00E65619" w:rsidRDefault="00E65619">
      <w:pPr>
        <w:spacing w:before="0" w:after="160" w:line="259" w:lineRule="auto"/>
        <w:rPr>
          <w:rFonts w:eastAsiaTheme="majorEastAsia" w:cstheme="majorBidi"/>
          <w:b/>
          <w:sz w:val="32"/>
          <w:szCs w:val="26"/>
        </w:rPr>
      </w:pPr>
      <w:r>
        <w:br w:type="page"/>
      </w:r>
    </w:p>
    <w:p w14:paraId="26195979" w14:textId="71B20ACA" w:rsidR="0053358F" w:rsidRDefault="00E65619" w:rsidP="0053358F">
      <w:pPr>
        <w:pStyle w:val="Heading2"/>
      </w:pPr>
      <w:bookmarkStart w:id="124" w:name="_Toc211009046"/>
      <w:r>
        <w:lastRenderedPageBreak/>
        <w:t>T</w:t>
      </w:r>
      <w:r w:rsidR="0053358F">
        <w:t>est Equipment</w:t>
      </w:r>
      <w:bookmarkEnd w:id="124"/>
    </w:p>
    <w:p w14:paraId="7FB0D635" w14:textId="10C108D4" w:rsidR="00E65619" w:rsidRDefault="0053358F" w:rsidP="0053358F">
      <w:r>
        <w:t xml:space="preserve">Generally, the test Equipment listed in </w:t>
      </w:r>
      <w:r>
        <w:fldChar w:fldCharType="begin"/>
      </w:r>
      <w:r>
        <w:instrText xml:space="preserve"> REF _Ref210917751 \r \h </w:instrText>
      </w:r>
      <w:r>
        <w:fldChar w:fldCharType="separate"/>
      </w:r>
      <w:r w:rsidR="00E65619">
        <w:t>[RD03]</w:t>
      </w:r>
      <w:r>
        <w:fldChar w:fldCharType="end"/>
      </w:r>
      <w:r>
        <w:t xml:space="preserve"> must be used</w:t>
      </w:r>
      <w:r w:rsidR="00E65619" w:rsidRPr="00E65619">
        <w:t xml:space="preserve"> </w:t>
      </w:r>
      <w:r w:rsidR="00E65619">
        <w:t>(see section 6.1.3 List of equipment).</w:t>
      </w:r>
    </w:p>
    <w:p w14:paraId="54D48133" w14:textId="43E3021D" w:rsidR="0053358F" w:rsidRDefault="00E65619" w:rsidP="0053358F">
      <w:r>
        <w:t>However, t</w:t>
      </w:r>
      <w:r w:rsidR="0053358F">
        <w:t>he following list of equipment must be discussed with the CHARM Team</w:t>
      </w:r>
      <w:r>
        <w:t xml:space="preserve"> before the dry run in order to be fully compatible with the CHARM test equipment</w:t>
      </w:r>
      <w:r w:rsidR="0053358F">
        <w:t>:</w:t>
      </w:r>
    </w:p>
    <w:p w14:paraId="776D51EC" w14:textId="77777777" w:rsidR="0053358F" w:rsidRDefault="0053358F" w:rsidP="0053358F">
      <w:pPr>
        <w:spacing w:before="0" w:after="160" w:line="259" w:lineRule="auto"/>
      </w:pPr>
      <w:r w:rsidRPr="00A71454">
        <w:rPr>
          <w:noProof/>
        </w:rPr>
        <w:drawing>
          <wp:inline distT="0" distB="0" distL="0" distR="0" wp14:anchorId="294F038D" wp14:editId="5747FC1B">
            <wp:extent cx="5759450" cy="11550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1155065"/>
                    </a:xfrm>
                    <a:prstGeom prst="rect">
                      <a:avLst/>
                    </a:prstGeom>
                  </pic:spPr>
                </pic:pic>
              </a:graphicData>
            </a:graphic>
          </wp:inline>
        </w:drawing>
      </w:r>
    </w:p>
    <w:p w14:paraId="11231377" w14:textId="077E9FBB" w:rsidR="00E65619" w:rsidRDefault="00E65619" w:rsidP="00E65619">
      <w:pPr>
        <w:pStyle w:val="Heading2"/>
      </w:pPr>
      <w:bookmarkStart w:id="125" w:name="_Toc211009047"/>
      <w:r>
        <w:t>Coax cable (item 11) solutions</w:t>
      </w:r>
      <w:bookmarkEnd w:id="125"/>
      <w:r>
        <w:t xml:space="preserve">  </w:t>
      </w:r>
    </w:p>
    <w:p w14:paraId="09AE7B8C" w14:textId="77777777" w:rsidR="00E65619" w:rsidRDefault="00E65619" w:rsidP="00E65619">
      <w:pPr>
        <w:pStyle w:val="Heading3"/>
      </w:pPr>
      <w:bookmarkStart w:id="126" w:name="_Toc211009048"/>
      <w:r>
        <w:t>Solution 1: SMA and 4mm to BNC</w:t>
      </w:r>
      <w:bookmarkEnd w:id="126"/>
    </w:p>
    <w:p w14:paraId="05C66FFF" w14:textId="77777777" w:rsidR="00E65619" w:rsidRPr="00DB7D73" w:rsidRDefault="00E65619" w:rsidP="00E65619">
      <w:r>
        <w:t>Solution presented in sketch. TBD</w:t>
      </w:r>
    </w:p>
    <w:p w14:paraId="28C33DB7" w14:textId="77777777" w:rsidR="00E65619" w:rsidRDefault="00E65619" w:rsidP="00E65619">
      <w:pPr>
        <w:pStyle w:val="Heading3"/>
      </w:pPr>
      <w:bookmarkStart w:id="127" w:name="_Toc211009049"/>
      <w:r>
        <w:t>Solution 2: HR Barrel to 4mm then to BNC</w:t>
      </w:r>
      <w:bookmarkEnd w:id="127"/>
    </w:p>
    <w:p w14:paraId="6523522C" w14:textId="77777777" w:rsidR="00E65619" w:rsidRDefault="00E65619" w:rsidP="00E65619">
      <w:r>
        <w:t>Back-up solution: MCSE to provide adaptor cable from HR barrel interface to 4mm plug adaptor or Coax interface. TBD.</w:t>
      </w:r>
    </w:p>
    <w:p w14:paraId="37ECC71E" w14:textId="77777777" w:rsidR="0053358F" w:rsidRDefault="0053358F" w:rsidP="0053358F">
      <w:pPr>
        <w:pStyle w:val="Heading2"/>
      </w:pPr>
      <w:bookmarkStart w:id="128" w:name="_Toc211009050"/>
      <w:r>
        <w:t>As-run Set-up installation</w:t>
      </w:r>
      <w:bookmarkEnd w:id="128"/>
    </w:p>
    <w:p w14:paraId="119F9175" w14:textId="35E21B35" w:rsidR="0053358F" w:rsidRDefault="0053358F" w:rsidP="0053358F">
      <w:pPr>
        <w:pStyle w:val="Text"/>
      </w:pPr>
      <w:r>
        <w:t xml:space="preserve">The </w:t>
      </w:r>
      <w:r w:rsidRPr="003913D7">
        <w:t>Generic Test Setup Installation Guide</w:t>
      </w:r>
      <w:r>
        <w:t xml:space="preserve"> </w:t>
      </w:r>
      <w:r>
        <w:fldChar w:fldCharType="begin"/>
      </w:r>
      <w:r>
        <w:instrText xml:space="preserve"> REF _Ref210917751 \r \h  \* MERGEFORMAT </w:instrText>
      </w:r>
      <w:r>
        <w:fldChar w:fldCharType="separate"/>
      </w:r>
      <w:r w:rsidR="00E65619">
        <w:t>[RD03]</w:t>
      </w:r>
      <w:r>
        <w:fldChar w:fldCharType="end"/>
      </w:r>
      <w:r>
        <w:t xml:space="preserve"> contains an as-</w:t>
      </w:r>
      <w:r w:rsidRPr="00E65619">
        <w:t xml:space="preserve">run test set-up installation in section 6.5, to be performed twice </w:t>
      </w:r>
      <w:r w:rsidR="00E65619" w:rsidRPr="00E65619">
        <w:t>since there will be two identical test set-ups.</w:t>
      </w:r>
      <w:r w:rsidRPr="00E65619">
        <w:t xml:space="preserve"> Here below</w:t>
      </w:r>
      <w:r w:rsidRPr="003913D7">
        <w:t xml:space="preserve"> some notes about the specific installation in the CHARM facility :</w:t>
      </w:r>
    </w:p>
    <w:p w14:paraId="319BFAE4" w14:textId="77777777" w:rsidR="0053358F" w:rsidRDefault="0053358F" w:rsidP="0053358F">
      <w:pPr>
        <w:pStyle w:val="ListParagraph"/>
        <w:numPr>
          <w:ilvl w:val="0"/>
          <w:numId w:val="24"/>
        </w:numPr>
        <w:spacing w:before="0" w:after="0" w:line="270" w:lineRule="atLeast"/>
        <w:contextualSpacing/>
      </w:pPr>
      <w:r>
        <w:t>Step 4 : the remote access SW will be TeamViewer. Settings and access :</w:t>
      </w:r>
    </w:p>
    <w:p w14:paraId="47F4B7F2" w14:textId="2A3895D3" w:rsidR="0053358F" w:rsidRDefault="00E65619" w:rsidP="0053358F">
      <w:pPr>
        <w:pStyle w:val="ListParagraph"/>
        <w:numPr>
          <w:ilvl w:val="0"/>
          <w:numId w:val="24"/>
        </w:numPr>
        <w:spacing w:before="0" w:after="0" w:line="270" w:lineRule="atLeast"/>
        <w:ind w:left="1077" w:hanging="357"/>
        <w:contextualSpacing/>
      </w:pPr>
      <w:r>
        <w:t>TBD</w:t>
      </w:r>
    </w:p>
    <w:p w14:paraId="1241A4D2" w14:textId="67F437ED" w:rsidR="0053358F" w:rsidRDefault="00E65619" w:rsidP="0053358F">
      <w:pPr>
        <w:pStyle w:val="ListParagraph"/>
        <w:numPr>
          <w:ilvl w:val="0"/>
          <w:numId w:val="24"/>
        </w:numPr>
        <w:spacing w:before="0" w:after="0" w:line="270" w:lineRule="atLeast"/>
        <w:ind w:left="1077" w:hanging="357"/>
        <w:contextualSpacing/>
      </w:pPr>
      <w:r>
        <w:t>TBD</w:t>
      </w:r>
    </w:p>
    <w:p w14:paraId="7B5CC0F6" w14:textId="77777777" w:rsidR="0053358F" w:rsidRPr="00E65619" w:rsidRDefault="0053358F" w:rsidP="0053358F">
      <w:pPr>
        <w:pStyle w:val="ListParagraph"/>
        <w:numPr>
          <w:ilvl w:val="0"/>
          <w:numId w:val="24"/>
        </w:numPr>
        <w:spacing w:before="0" w:after="0" w:line="270" w:lineRule="atLeast"/>
        <w:ind w:left="1077" w:hanging="357"/>
        <w:contextualSpacing/>
        <w:rPr>
          <w:highlight w:val="yellow"/>
        </w:rPr>
      </w:pPr>
      <w:r w:rsidRPr="00E65619">
        <w:rPr>
          <w:highlight w:val="yellow"/>
        </w:rPr>
        <w:t>Networks requests to be done ASAP (Dry run + control room)</w:t>
      </w:r>
    </w:p>
    <w:p w14:paraId="306391CF" w14:textId="77777777" w:rsidR="0053358F" w:rsidRDefault="0053358F" w:rsidP="0053358F">
      <w:pPr>
        <w:pStyle w:val="ListParagraph"/>
        <w:numPr>
          <w:ilvl w:val="0"/>
          <w:numId w:val="24"/>
        </w:numPr>
        <w:spacing w:before="0" w:after="0" w:line="270" w:lineRule="atLeast"/>
        <w:contextualSpacing/>
      </w:pPr>
      <w:r>
        <w:t>Step 5 : the dedicated list of equipment (number 11 in section 6.1.3 List of equipment in [RD03]) : the coax connection shall still be discussed between the CHARM team and MCSE, if possible before the dry test.</w:t>
      </w:r>
    </w:p>
    <w:p w14:paraId="76DD7029" w14:textId="77777777" w:rsidR="0053358F" w:rsidRDefault="0053358F" w:rsidP="0053358F">
      <w:pPr>
        <w:pStyle w:val="ListParagraph"/>
        <w:numPr>
          <w:ilvl w:val="0"/>
          <w:numId w:val="24"/>
        </w:numPr>
        <w:spacing w:before="0" w:after="0" w:line="270" w:lineRule="atLeast"/>
        <w:contextualSpacing/>
      </w:pPr>
      <w:r>
        <w:t>Step14 (optional) : will not be done. It seems the final voltage in the accelerators facilities will be 10V. The DUT input DC/DC is able to accept as low as 5V.</w:t>
      </w:r>
    </w:p>
    <w:p w14:paraId="2824DD6A" w14:textId="77777777" w:rsidR="0053358F" w:rsidRDefault="0053358F" w:rsidP="0053358F">
      <w:pPr>
        <w:pStyle w:val="ListParagraph"/>
        <w:numPr>
          <w:ilvl w:val="0"/>
          <w:numId w:val="24"/>
        </w:numPr>
        <w:spacing w:before="0" w:after="0" w:line="270" w:lineRule="atLeast"/>
        <w:contextualSpacing/>
      </w:pPr>
      <w:r>
        <w:t>Step 15 (optional) : will not be done, the trigger is provided by the CHARM facility and the trigger I/F is already compatible.</w:t>
      </w:r>
    </w:p>
    <w:p w14:paraId="4BB48638" w14:textId="5D722C58" w:rsidR="00D91253" w:rsidRDefault="00D91253" w:rsidP="001262FC">
      <w:pPr>
        <w:pStyle w:val="Heading2"/>
      </w:pPr>
      <w:bookmarkStart w:id="129" w:name="_Toc211009051"/>
      <w:r>
        <w:t>Previous Test-Set-up Installation</w:t>
      </w:r>
      <w:bookmarkEnd w:id="129"/>
    </w:p>
    <w:p w14:paraId="001C0237" w14:textId="5FB10AA0" w:rsidR="00F76008" w:rsidRPr="00F76008" w:rsidRDefault="00F76008" w:rsidP="00F76008">
      <w:pPr>
        <w:jc w:val="center"/>
      </w:pPr>
      <w:r>
        <w:rPr>
          <w:noProof/>
        </w:rPr>
        <w:drawing>
          <wp:inline distT="0" distB="0" distL="0" distR="0" wp14:anchorId="4AEADB27" wp14:editId="6243E900">
            <wp:extent cx="2931977" cy="1352550"/>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57310" cy="1364236"/>
                    </a:xfrm>
                    <a:prstGeom prst="rect">
                      <a:avLst/>
                    </a:prstGeom>
                    <a:noFill/>
                    <a:ln>
                      <a:noFill/>
                    </a:ln>
                  </pic:spPr>
                </pic:pic>
              </a:graphicData>
            </a:graphic>
          </wp:inline>
        </w:drawing>
      </w:r>
    </w:p>
    <w:p w14:paraId="3D905C6B" w14:textId="77777777" w:rsidR="00122084" w:rsidRDefault="00F76008" w:rsidP="00122084">
      <w:pPr>
        <w:keepNext/>
        <w:jc w:val="center"/>
      </w:pPr>
      <w:r>
        <w:rPr>
          <w:noProof/>
        </w:rPr>
        <w:lastRenderedPageBreak/>
        <w:drawing>
          <wp:inline distT="0" distB="0" distL="0" distR="0" wp14:anchorId="2C903121" wp14:editId="4AED2539">
            <wp:extent cx="2733675" cy="12610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13874" cy="1298067"/>
                    </a:xfrm>
                    <a:prstGeom prst="rect">
                      <a:avLst/>
                    </a:prstGeom>
                    <a:noFill/>
                    <a:ln>
                      <a:noFill/>
                    </a:ln>
                  </pic:spPr>
                </pic:pic>
              </a:graphicData>
            </a:graphic>
          </wp:inline>
        </w:drawing>
      </w:r>
      <w:r w:rsidR="00122084">
        <w:rPr>
          <w:noProof/>
        </w:rPr>
        <w:t xml:space="preserve">  </w:t>
      </w:r>
      <w:r>
        <w:rPr>
          <w:noProof/>
        </w:rPr>
        <w:drawing>
          <wp:inline distT="0" distB="0" distL="0" distR="0" wp14:anchorId="5A6184B0" wp14:editId="4714E680">
            <wp:extent cx="2787302" cy="12858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67463" cy="1368919"/>
                    </a:xfrm>
                    <a:prstGeom prst="rect">
                      <a:avLst/>
                    </a:prstGeom>
                    <a:noFill/>
                    <a:ln>
                      <a:noFill/>
                    </a:ln>
                  </pic:spPr>
                </pic:pic>
              </a:graphicData>
            </a:graphic>
          </wp:inline>
        </w:drawing>
      </w:r>
    </w:p>
    <w:p w14:paraId="0B1E28E1" w14:textId="3B0A2344" w:rsidR="00F76008" w:rsidRDefault="00122084" w:rsidP="00122084">
      <w:pPr>
        <w:pStyle w:val="Caption"/>
      </w:pPr>
      <w:bookmarkStart w:id="130" w:name="_Toc211009073"/>
      <w:r>
        <w:t xml:space="preserve">Figure </w:t>
      </w:r>
      <w:r w:rsidR="00E65619">
        <w:fldChar w:fldCharType="begin"/>
      </w:r>
      <w:r w:rsidR="00E65619">
        <w:instrText xml:space="preserve"> SEQ Figure \* ARABIC </w:instrText>
      </w:r>
      <w:r w:rsidR="00E65619">
        <w:fldChar w:fldCharType="separate"/>
      </w:r>
      <w:r w:rsidR="00E65619">
        <w:rPr>
          <w:noProof/>
        </w:rPr>
        <w:t>19</w:t>
      </w:r>
      <w:r w:rsidR="00E65619">
        <w:rPr>
          <w:noProof/>
        </w:rPr>
        <w:fldChar w:fldCharType="end"/>
      </w:r>
      <w:r>
        <w:t>: Pervious test set-up</w:t>
      </w:r>
      <w:bookmarkEnd w:id="130"/>
    </w:p>
    <w:p w14:paraId="1FA3DB9B" w14:textId="3E968999" w:rsidR="00122084" w:rsidRPr="00122084" w:rsidRDefault="00122084" w:rsidP="001262FC">
      <w:pPr>
        <w:pStyle w:val="Heading2"/>
      </w:pPr>
      <w:bookmarkStart w:id="131" w:name="_Toc211009052"/>
      <w:r>
        <w:t xml:space="preserve">Test set-up support for </w:t>
      </w:r>
      <w:r w:rsidR="001262FC">
        <w:t>conveyer</w:t>
      </w:r>
      <w:bookmarkEnd w:id="131"/>
      <w:r>
        <w:t xml:space="preserve"> </w:t>
      </w:r>
    </w:p>
    <w:p w14:paraId="22D4A742" w14:textId="279225BE" w:rsidR="00F76008" w:rsidRDefault="003F0715" w:rsidP="003F0715">
      <w:r>
        <w:t xml:space="preserve">Test support shall be </w:t>
      </w:r>
      <w:r w:rsidR="001262FC">
        <w:t xml:space="preserve">the same as the one </w:t>
      </w:r>
      <w:r>
        <w:t xml:space="preserve">from the previous one. A </w:t>
      </w:r>
      <w:r w:rsidR="001262FC">
        <w:t xml:space="preserve">sight </w:t>
      </w:r>
      <w:r>
        <w:t>shall be mount</w:t>
      </w:r>
      <w:r w:rsidR="001262FC">
        <w:t>ed</w:t>
      </w:r>
      <w:r>
        <w:t xml:space="preserve"> in front of</w:t>
      </w:r>
      <w:r w:rsidR="001262FC">
        <w:t xml:space="preserve"> both DUT optics.</w:t>
      </w:r>
      <w:r>
        <w:t xml:space="preserve"> .</w:t>
      </w:r>
    </w:p>
    <w:p w14:paraId="16A883C9" w14:textId="20DC620C" w:rsidR="00486079" w:rsidRDefault="001262FC" w:rsidP="00486079">
      <w:pPr>
        <w:keepNext/>
        <w:jc w:val="center"/>
      </w:pPr>
      <w:r w:rsidRPr="001262FC">
        <w:rPr>
          <w:noProof/>
        </w:rPr>
        <w:drawing>
          <wp:inline distT="0" distB="0" distL="0" distR="0" wp14:anchorId="41AA24A0" wp14:editId="5BBC6B14">
            <wp:extent cx="4122420" cy="2738887"/>
            <wp:effectExtent l="0" t="0" r="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30231" cy="2744076"/>
                    </a:xfrm>
                    <a:prstGeom prst="rect">
                      <a:avLst/>
                    </a:prstGeom>
                  </pic:spPr>
                </pic:pic>
              </a:graphicData>
            </a:graphic>
          </wp:inline>
        </w:drawing>
      </w:r>
    </w:p>
    <w:p w14:paraId="08F0A12E" w14:textId="6D22F614" w:rsidR="00F76008" w:rsidRDefault="00486079" w:rsidP="00486079">
      <w:pPr>
        <w:pStyle w:val="Caption"/>
      </w:pPr>
      <w:bookmarkStart w:id="132" w:name="_Toc211009074"/>
      <w:r>
        <w:t xml:space="preserve">Figure </w:t>
      </w:r>
      <w:r w:rsidR="00E65619">
        <w:fldChar w:fldCharType="begin"/>
      </w:r>
      <w:r w:rsidR="00E65619">
        <w:instrText xml:space="preserve"> SEQ Figure \* ARABIC </w:instrText>
      </w:r>
      <w:r w:rsidR="00E65619">
        <w:fldChar w:fldCharType="separate"/>
      </w:r>
      <w:r w:rsidR="00E65619">
        <w:rPr>
          <w:noProof/>
        </w:rPr>
        <w:t>20</w:t>
      </w:r>
      <w:r w:rsidR="00E65619">
        <w:rPr>
          <w:noProof/>
        </w:rPr>
        <w:fldChar w:fldCharType="end"/>
      </w:r>
      <w:r w:rsidR="001262FC">
        <w:rPr>
          <w:noProof/>
        </w:rPr>
        <w:t>: test support for conveyer</w:t>
      </w:r>
      <w:bookmarkEnd w:id="132"/>
    </w:p>
    <w:p w14:paraId="3689FF30" w14:textId="77777777" w:rsidR="00865BBF" w:rsidRDefault="001262FC">
      <w:pPr>
        <w:spacing w:before="0" w:after="160" w:line="259" w:lineRule="auto"/>
      </w:pPr>
      <w:r>
        <w:t xml:space="preserve">The </w:t>
      </w:r>
      <w:commentRangeStart w:id="133"/>
      <w:r>
        <w:t>CHARM team</w:t>
      </w:r>
      <w:commentRangeEnd w:id="133"/>
      <w:r w:rsidR="00865BBF">
        <w:rPr>
          <w:rStyle w:val="CommentReference"/>
        </w:rPr>
        <w:commentReference w:id="133"/>
      </w:r>
      <w:r>
        <w:t xml:space="preserve"> is responsible for the correct lightning of the two sights, which must be as uniform as possible.</w:t>
      </w:r>
    </w:p>
    <w:p w14:paraId="5FAEEAB0" w14:textId="77777777" w:rsidR="00865BBF" w:rsidRDefault="00865BBF">
      <w:pPr>
        <w:spacing w:before="0" w:after="160" w:line="259" w:lineRule="auto"/>
      </w:pPr>
    </w:p>
    <w:p w14:paraId="75026186" w14:textId="278D3DD0" w:rsidR="002C11B7" w:rsidRDefault="00341733">
      <w:pPr>
        <w:spacing w:before="0" w:after="160" w:line="259" w:lineRule="auto"/>
      </w:pPr>
      <w:r>
        <w:t xml:space="preserve">  </w:t>
      </w:r>
      <w:r w:rsidR="00865BBF">
        <w:t xml:space="preserve"> </w:t>
      </w:r>
      <w:r w:rsidR="002C11B7">
        <w:br w:type="page"/>
      </w:r>
    </w:p>
    <w:p w14:paraId="38156D93" w14:textId="0ABC526B" w:rsidR="007C51E2" w:rsidRDefault="00116952" w:rsidP="007C51E2">
      <w:pPr>
        <w:pStyle w:val="Heading2"/>
      </w:pPr>
      <w:bookmarkStart w:id="134" w:name="_Toc211009053"/>
      <w:r>
        <w:lastRenderedPageBreak/>
        <w:t>External (MCSE) equipment needed in</w:t>
      </w:r>
      <w:r w:rsidR="007C51E2">
        <w:t xml:space="preserve"> Control Room</w:t>
      </w:r>
      <w:bookmarkEnd w:id="134"/>
    </w:p>
    <w:p w14:paraId="6BC799C5" w14:textId="2E572098" w:rsidR="000472E0" w:rsidRDefault="00116952" w:rsidP="000472E0">
      <w:r>
        <w:t>The following MCSE equipment is needed in Control Room :</w:t>
      </w:r>
      <w:r w:rsidR="001954F2">
        <w:t xml:space="preserve"> </w:t>
      </w:r>
    </w:p>
    <w:p w14:paraId="205185BF" w14:textId="33DB666C" w:rsidR="001954F2" w:rsidRDefault="001954F2" w:rsidP="001954F2">
      <w:pPr>
        <w:pStyle w:val="Caption"/>
        <w:keepNext/>
      </w:pPr>
      <w:bookmarkStart w:id="135" w:name="_Toc211009077"/>
      <w:r>
        <w:t xml:space="preserve">Table </w:t>
      </w:r>
      <w:r w:rsidR="00E65619">
        <w:fldChar w:fldCharType="begin"/>
      </w:r>
      <w:r w:rsidR="00E65619">
        <w:instrText xml:space="preserve"> SEQ Table \* ARABIC </w:instrText>
      </w:r>
      <w:r w:rsidR="00E65619">
        <w:fldChar w:fldCharType="separate"/>
      </w:r>
      <w:r w:rsidR="00E65619">
        <w:rPr>
          <w:noProof/>
        </w:rPr>
        <w:t>3</w:t>
      </w:r>
      <w:r w:rsidR="00E65619">
        <w:rPr>
          <w:noProof/>
        </w:rPr>
        <w:fldChar w:fldCharType="end"/>
      </w:r>
      <w:r>
        <w:t xml:space="preserve">: </w:t>
      </w:r>
      <w:r w:rsidR="00407E5A">
        <w:t>Test Equipment</w:t>
      </w:r>
      <w:bookmarkEnd w:id="135"/>
      <w:r>
        <w:t xml:space="preserve"> </w:t>
      </w:r>
    </w:p>
    <w:tbl>
      <w:tblPr>
        <w:tblStyle w:val="TableGrid"/>
        <w:tblW w:w="7792" w:type="dxa"/>
        <w:jc w:val="center"/>
        <w:tblLayout w:type="fixed"/>
        <w:tblLook w:val="04A0" w:firstRow="1" w:lastRow="0" w:firstColumn="1" w:lastColumn="0" w:noHBand="0" w:noVBand="1"/>
      </w:tblPr>
      <w:tblGrid>
        <w:gridCol w:w="2455"/>
        <w:gridCol w:w="2360"/>
        <w:gridCol w:w="2977"/>
      </w:tblGrid>
      <w:tr w:rsidR="00407E5A" w14:paraId="3056E25A" w14:textId="77777777" w:rsidTr="00407E5A">
        <w:trPr>
          <w:trHeight w:val="339"/>
          <w:jc w:val="center"/>
        </w:trPr>
        <w:tc>
          <w:tcPr>
            <w:tcW w:w="2455" w:type="dxa"/>
            <w:shd w:val="clear" w:color="auto" w:fill="8496B0" w:themeFill="text2" w:themeFillTint="99"/>
          </w:tcPr>
          <w:p w14:paraId="68F33FE6" w14:textId="77777777" w:rsidR="00407E5A" w:rsidRPr="00845AC9" w:rsidRDefault="00407E5A" w:rsidP="00D35945">
            <w:pPr>
              <w:jc w:val="center"/>
              <w:rPr>
                <w:b/>
                <w:lang w:val="en-US"/>
              </w:rPr>
            </w:pPr>
            <w:r w:rsidRPr="00845AC9">
              <w:rPr>
                <w:b/>
                <w:lang w:val="en-US"/>
              </w:rPr>
              <w:t>Type</w:t>
            </w:r>
          </w:p>
        </w:tc>
        <w:tc>
          <w:tcPr>
            <w:tcW w:w="2360" w:type="dxa"/>
            <w:shd w:val="clear" w:color="auto" w:fill="8496B0" w:themeFill="text2" w:themeFillTint="99"/>
          </w:tcPr>
          <w:p w14:paraId="56E7495F" w14:textId="77777777" w:rsidR="00407E5A" w:rsidRPr="00845AC9" w:rsidRDefault="00407E5A" w:rsidP="00D35945">
            <w:pPr>
              <w:jc w:val="center"/>
              <w:rPr>
                <w:b/>
                <w:lang w:val="en-US"/>
              </w:rPr>
            </w:pPr>
            <w:r w:rsidRPr="00845AC9">
              <w:rPr>
                <w:b/>
                <w:lang w:val="en-US"/>
              </w:rPr>
              <w:t>Description</w:t>
            </w:r>
          </w:p>
        </w:tc>
        <w:tc>
          <w:tcPr>
            <w:tcW w:w="2977" w:type="dxa"/>
            <w:shd w:val="clear" w:color="auto" w:fill="8496B0" w:themeFill="text2" w:themeFillTint="99"/>
          </w:tcPr>
          <w:p w14:paraId="706A128F" w14:textId="77777777" w:rsidR="00407E5A" w:rsidRPr="00845AC9" w:rsidRDefault="00407E5A" w:rsidP="00D35945">
            <w:pPr>
              <w:jc w:val="center"/>
              <w:rPr>
                <w:b/>
                <w:lang w:val="en-US"/>
              </w:rPr>
            </w:pPr>
            <w:r>
              <w:rPr>
                <w:b/>
                <w:lang w:val="en-US"/>
              </w:rPr>
              <w:t>Remarks / Notes</w:t>
            </w:r>
          </w:p>
        </w:tc>
      </w:tr>
      <w:tr w:rsidR="00407E5A" w14:paraId="40A61D4B" w14:textId="77777777" w:rsidTr="00407E5A">
        <w:trPr>
          <w:trHeight w:val="339"/>
          <w:jc w:val="center"/>
        </w:trPr>
        <w:tc>
          <w:tcPr>
            <w:tcW w:w="2455" w:type="dxa"/>
            <w:shd w:val="clear" w:color="auto" w:fill="FFFFFF" w:themeFill="background1"/>
          </w:tcPr>
          <w:p w14:paraId="157B70C9" w14:textId="77777777" w:rsidR="00407E5A" w:rsidRDefault="00407E5A" w:rsidP="00D35945">
            <w:pPr>
              <w:rPr>
                <w:sz w:val="18"/>
                <w:lang w:val="en-US"/>
              </w:rPr>
            </w:pPr>
            <w:r>
              <w:rPr>
                <w:sz w:val="18"/>
                <w:lang w:val="en-US"/>
              </w:rPr>
              <w:t xml:space="preserve">PSU </w:t>
            </w:r>
          </w:p>
          <w:p w14:paraId="10D6287C" w14:textId="2E26F3E5" w:rsidR="00407E5A" w:rsidRPr="003902B7" w:rsidRDefault="00407E5A" w:rsidP="00D35945">
            <w:pPr>
              <w:rPr>
                <w:sz w:val="18"/>
                <w:lang w:val="en-US"/>
              </w:rPr>
            </w:pPr>
            <w:r>
              <w:rPr>
                <w:sz w:val="18"/>
                <w:lang w:val="en-US"/>
              </w:rPr>
              <w:t>Min: 12V 2 Amp.</w:t>
            </w:r>
          </w:p>
        </w:tc>
        <w:tc>
          <w:tcPr>
            <w:tcW w:w="2360" w:type="dxa"/>
            <w:shd w:val="clear" w:color="auto" w:fill="FFFFFF" w:themeFill="background1"/>
          </w:tcPr>
          <w:p w14:paraId="45325C10" w14:textId="77777777" w:rsidR="00407E5A" w:rsidRDefault="00407E5A" w:rsidP="00D35945">
            <w:pPr>
              <w:rPr>
                <w:sz w:val="18"/>
                <w:lang w:val="en-US"/>
              </w:rPr>
            </w:pPr>
            <w:r>
              <w:rPr>
                <w:sz w:val="18"/>
                <w:lang w:val="en-US"/>
              </w:rPr>
              <w:t xml:space="preserve">Power supply for the camera </w:t>
            </w:r>
          </w:p>
          <w:p w14:paraId="02DBC7AF" w14:textId="01669E5E" w:rsidR="00407E5A" w:rsidRPr="003902B7" w:rsidRDefault="00407E5A" w:rsidP="00D35945">
            <w:pPr>
              <w:rPr>
                <w:sz w:val="18"/>
                <w:lang w:val="en-US"/>
              </w:rPr>
            </w:pPr>
            <w:r>
              <w:rPr>
                <w:sz w:val="18"/>
                <w:lang w:val="en-US"/>
              </w:rPr>
              <w:t xml:space="preserve"> </w:t>
            </w:r>
          </w:p>
        </w:tc>
        <w:tc>
          <w:tcPr>
            <w:tcW w:w="2977" w:type="dxa"/>
            <w:shd w:val="clear" w:color="auto" w:fill="FFFFFF" w:themeFill="background1"/>
          </w:tcPr>
          <w:p w14:paraId="2B3E86B0" w14:textId="690C94FC" w:rsidR="00407E5A" w:rsidRDefault="00407E5A" w:rsidP="00D35945">
            <w:pPr>
              <w:rPr>
                <w:sz w:val="18"/>
                <w:lang w:val="en-US"/>
              </w:rPr>
            </w:pPr>
            <w:r>
              <w:rPr>
                <w:sz w:val="18"/>
                <w:lang w:val="en-US"/>
              </w:rPr>
              <w:t>4wires</w:t>
            </w:r>
            <w:r w:rsidR="00D8642C">
              <w:rPr>
                <w:sz w:val="18"/>
                <w:lang w:val="en-US"/>
              </w:rPr>
              <w:t xml:space="preserve"> interfaces</w:t>
            </w:r>
            <w:r>
              <w:rPr>
                <w:sz w:val="18"/>
                <w:lang w:val="en-US"/>
              </w:rPr>
              <w:t xml:space="preserve"> for the voltage level to guaranty the 12V at the DUT level is a </w:t>
            </w:r>
            <w:r w:rsidR="00D8642C">
              <w:rPr>
                <w:sz w:val="18"/>
                <w:lang w:val="en-US"/>
              </w:rPr>
              <w:t>plus!</w:t>
            </w:r>
            <w:r w:rsidR="00120532">
              <w:rPr>
                <w:sz w:val="18"/>
                <w:lang w:val="en-US"/>
              </w:rPr>
              <w:t xml:space="preserve"> (Cables for power shall be the all the same length and gauge)</w:t>
            </w:r>
            <w:r w:rsidR="00304CAE">
              <w:rPr>
                <w:sz w:val="18"/>
                <w:lang w:val="en-US"/>
              </w:rPr>
              <w:t>.</w:t>
            </w:r>
          </w:p>
          <w:p w14:paraId="18C1E1A3" w14:textId="718E85D4" w:rsidR="00407E5A" w:rsidRDefault="00407E5A" w:rsidP="00407E5A">
            <w:pPr>
              <w:rPr>
                <w:sz w:val="18"/>
                <w:lang w:val="en-US"/>
              </w:rPr>
            </w:pPr>
            <w:r>
              <w:rPr>
                <w:sz w:val="18"/>
                <w:lang w:val="en-US"/>
              </w:rPr>
              <w:t>Current protection / limitation at 1.8A</w:t>
            </w:r>
            <w:r w:rsidR="006E3175">
              <w:rPr>
                <w:sz w:val="18"/>
                <w:lang w:val="en-US"/>
              </w:rPr>
              <w:t>. TBD</w:t>
            </w:r>
          </w:p>
          <w:p w14:paraId="3AE364FD" w14:textId="13B5AA7E" w:rsidR="00407E5A" w:rsidRPr="003902B7" w:rsidRDefault="00407E5A" w:rsidP="00407E5A">
            <w:pPr>
              <w:rPr>
                <w:sz w:val="18"/>
                <w:lang w:val="en-US"/>
              </w:rPr>
            </w:pPr>
            <w:r>
              <w:rPr>
                <w:sz w:val="18"/>
                <w:lang w:val="en-US"/>
              </w:rPr>
              <w:t>Data to be monitor and log to a computer</w:t>
            </w:r>
          </w:p>
        </w:tc>
      </w:tr>
      <w:tr w:rsidR="00316F41" w14:paraId="6959E901" w14:textId="77777777" w:rsidTr="00407E5A">
        <w:trPr>
          <w:trHeight w:val="339"/>
          <w:jc w:val="center"/>
        </w:trPr>
        <w:tc>
          <w:tcPr>
            <w:tcW w:w="2455" w:type="dxa"/>
            <w:vMerge w:val="restart"/>
            <w:shd w:val="clear" w:color="auto" w:fill="FFFFFF" w:themeFill="background1"/>
          </w:tcPr>
          <w:p w14:paraId="42B8A34B" w14:textId="0827DBC9" w:rsidR="00316F41" w:rsidRPr="003902B7" w:rsidRDefault="00316F41" w:rsidP="00403209">
            <w:pPr>
              <w:rPr>
                <w:sz w:val="18"/>
                <w:lang w:val="en-US"/>
              </w:rPr>
            </w:pPr>
            <w:r>
              <w:rPr>
                <w:sz w:val="18"/>
                <w:lang w:val="en-US"/>
              </w:rPr>
              <w:t xml:space="preserve">Computer </w:t>
            </w:r>
          </w:p>
          <w:p w14:paraId="47243837" w14:textId="72847177" w:rsidR="00316F41" w:rsidRPr="003902B7" w:rsidRDefault="00316F41" w:rsidP="00D35945">
            <w:pPr>
              <w:rPr>
                <w:sz w:val="18"/>
                <w:lang w:val="en-US"/>
              </w:rPr>
            </w:pPr>
          </w:p>
        </w:tc>
        <w:tc>
          <w:tcPr>
            <w:tcW w:w="2360" w:type="dxa"/>
            <w:shd w:val="clear" w:color="auto" w:fill="FFFFFF" w:themeFill="background1"/>
          </w:tcPr>
          <w:p w14:paraId="538D80E7" w14:textId="091831F5" w:rsidR="00316F41" w:rsidRPr="003902B7" w:rsidRDefault="00316F41" w:rsidP="00D35945">
            <w:pPr>
              <w:rPr>
                <w:sz w:val="18"/>
                <w:lang w:val="en-US"/>
              </w:rPr>
            </w:pPr>
            <w:r>
              <w:rPr>
                <w:sz w:val="18"/>
                <w:lang w:val="en-US"/>
              </w:rPr>
              <w:t xml:space="preserve">Computer for safety </w:t>
            </w:r>
          </w:p>
        </w:tc>
        <w:tc>
          <w:tcPr>
            <w:tcW w:w="2977" w:type="dxa"/>
            <w:shd w:val="clear" w:color="auto" w:fill="FFFFFF" w:themeFill="background1"/>
          </w:tcPr>
          <w:p w14:paraId="48A4C6E0" w14:textId="656F8772" w:rsidR="00316F41" w:rsidRDefault="00316F41" w:rsidP="00D35945">
            <w:pPr>
              <w:rPr>
                <w:sz w:val="18"/>
                <w:lang w:val="en-US"/>
              </w:rPr>
            </w:pPr>
            <w:r>
              <w:rPr>
                <w:sz w:val="18"/>
                <w:lang w:val="en-US"/>
              </w:rPr>
              <w:t>to log all data from PSU, Power cycling counter of the camera and trigger etc.</w:t>
            </w:r>
          </w:p>
          <w:p w14:paraId="19D3B1D5" w14:textId="02081D89" w:rsidR="00316F41" w:rsidRPr="003902B7" w:rsidRDefault="00316F41" w:rsidP="00D35945">
            <w:pPr>
              <w:rPr>
                <w:sz w:val="18"/>
                <w:lang w:val="en-US"/>
              </w:rPr>
            </w:pPr>
            <w:r>
              <w:rPr>
                <w:sz w:val="18"/>
                <w:lang w:val="en-US"/>
              </w:rPr>
              <w:t>Manage Failures and event by power cycling unit.</w:t>
            </w:r>
          </w:p>
        </w:tc>
      </w:tr>
      <w:tr w:rsidR="00316F41" w14:paraId="1A45704C" w14:textId="77777777" w:rsidTr="00407E5A">
        <w:trPr>
          <w:trHeight w:val="339"/>
          <w:jc w:val="center"/>
        </w:trPr>
        <w:tc>
          <w:tcPr>
            <w:tcW w:w="2455" w:type="dxa"/>
            <w:vMerge/>
            <w:shd w:val="clear" w:color="auto" w:fill="FFFFFF" w:themeFill="background1"/>
          </w:tcPr>
          <w:p w14:paraId="5180B2FA" w14:textId="1F2DFFBC" w:rsidR="00316F41" w:rsidRPr="003902B7" w:rsidRDefault="00316F41" w:rsidP="00D35945">
            <w:pPr>
              <w:rPr>
                <w:sz w:val="18"/>
                <w:lang w:val="en-US"/>
              </w:rPr>
            </w:pPr>
          </w:p>
        </w:tc>
        <w:tc>
          <w:tcPr>
            <w:tcW w:w="2360" w:type="dxa"/>
            <w:shd w:val="clear" w:color="auto" w:fill="FFFFFF" w:themeFill="background1"/>
          </w:tcPr>
          <w:p w14:paraId="515F072C" w14:textId="197BBA02" w:rsidR="00316F41" w:rsidRPr="003902B7" w:rsidRDefault="00316F41" w:rsidP="00D35945">
            <w:pPr>
              <w:rPr>
                <w:sz w:val="18"/>
                <w:lang w:val="en-US"/>
              </w:rPr>
            </w:pPr>
            <w:r>
              <w:rPr>
                <w:sz w:val="18"/>
                <w:lang w:val="en-US"/>
              </w:rPr>
              <w:t>Computer to operate the camera</w:t>
            </w:r>
          </w:p>
        </w:tc>
        <w:tc>
          <w:tcPr>
            <w:tcW w:w="2977" w:type="dxa"/>
            <w:shd w:val="clear" w:color="auto" w:fill="FFFFFF" w:themeFill="background1"/>
          </w:tcPr>
          <w:p w14:paraId="609B790A" w14:textId="2E4F91D4" w:rsidR="00316F41" w:rsidRDefault="00316F41" w:rsidP="00D35945">
            <w:pPr>
              <w:rPr>
                <w:sz w:val="18"/>
                <w:lang w:val="en-US"/>
              </w:rPr>
            </w:pPr>
            <w:r>
              <w:rPr>
                <w:sz w:val="18"/>
                <w:lang w:val="en-US"/>
              </w:rPr>
              <w:t xml:space="preserve">software to control the camera; Test sequences; etc.  </w:t>
            </w:r>
          </w:p>
          <w:p w14:paraId="4CEF7AC3" w14:textId="61E0442C" w:rsidR="00316F41" w:rsidRPr="003902B7" w:rsidRDefault="00316F41" w:rsidP="00D35945">
            <w:pPr>
              <w:rPr>
                <w:sz w:val="18"/>
                <w:lang w:val="en-US"/>
              </w:rPr>
            </w:pPr>
            <w:r>
              <w:rPr>
                <w:sz w:val="18"/>
                <w:lang w:val="en-US"/>
              </w:rPr>
              <w:t>Log images and Housekeeping data</w:t>
            </w:r>
          </w:p>
        </w:tc>
      </w:tr>
      <w:tr w:rsidR="00316F41" w14:paraId="0381E5CA" w14:textId="77777777" w:rsidTr="00407E5A">
        <w:trPr>
          <w:trHeight w:val="339"/>
          <w:jc w:val="center"/>
        </w:trPr>
        <w:tc>
          <w:tcPr>
            <w:tcW w:w="2455" w:type="dxa"/>
            <w:vMerge/>
            <w:shd w:val="clear" w:color="auto" w:fill="FFFFFF" w:themeFill="background1"/>
          </w:tcPr>
          <w:p w14:paraId="55C71630" w14:textId="77777777" w:rsidR="00316F41" w:rsidRPr="003902B7" w:rsidRDefault="00316F41" w:rsidP="00D35945">
            <w:pPr>
              <w:rPr>
                <w:sz w:val="18"/>
                <w:lang w:val="en-US"/>
              </w:rPr>
            </w:pPr>
          </w:p>
        </w:tc>
        <w:tc>
          <w:tcPr>
            <w:tcW w:w="2360" w:type="dxa"/>
            <w:shd w:val="clear" w:color="auto" w:fill="FFFFFF" w:themeFill="background1"/>
          </w:tcPr>
          <w:p w14:paraId="51AB1E68" w14:textId="152E89F1" w:rsidR="00316F41" w:rsidRDefault="00316F41" w:rsidP="00D35945">
            <w:pPr>
              <w:rPr>
                <w:sz w:val="18"/>
                <w:lang w:val="en-US"/>
              </w:rPr>
            </w:pPr>
            <w:r>
              <w:rPr>
                <w:sz w:val="18"/>
                <w:lang w:val="en-US"/>
              </w:rPr>
              <w:t xml:space="preserve">Computer storage </w:t>
            </w:r>
          </w:p>
        </w:tc>
        <w:tc>
          <w:tcPr>
            <w:tcW w:w="2977" w:type="dxa"/>
            <w:shd w:val="clear" w:color="auto" w:fill="FFFFFF" w:themeFill="background1"/>
          </w:tcPr>
          <w:p w14:paraId="2CBA55FF" w14:textId="6E81E336" w:rsidR="00316F41" w:rsidRDefault="00316F41" w:rsidP="00D35945">
            <w:pPr>
              <w:rPr>
                <w:sz w:val="18"/>
                <w:lang w:val="en-US"/>
              </w:rPr>
            </w:pPr>
            <w:r>
              <w:rPr>
                <w:sz w:val="18"/>
                <w:lang w:val="en-US"/>
              </w:rPr>
              <w:t xml:space="preserve">The computer shall have sufficient memory </w:t>
            </w:r>
            <w:proofErr w:type="gramStart"/>
            <w:r>
              <w:rPr>
                <w:sz w:val="18"/>
                <w:lang w:val="en-US"/>
              </w:rPr>
              <w:t>place</w:t>
            </w:r>
            <w:proofErr w:type="gramEnd"/>
            <w:r>
              <w:rPr>
                <w:sz w:val="18"/>
                <w:lang w:val="en-US"/>
              </w:rPr>
              <w:t xml:space="preserve"> to store all the </w:t>
            </w:r>
            <w:commentRangeStart w:id="136"/>
            <w:r>
              <w:rPr>
                <w:sz w:val="18"/>
                <w:lang w:val="en-US"/>
              </w:rPr>
              <w:t>data</w:t>
            </w:r>
            <w:commentRangeEnd w:id="136"/>
            <w:r w:rsidR="0053418B">
              <w:rPr>
                <w:rStyle w:val="CommentReference"/>
              </w:rPr>
              <w:commentReference w:id="136"/>
            </w:r>
          </w:p>
        </w:tc>
      </w:tr>
    </w:tbl>
    <w:p w14:paraId="513A444F" w14:textId="65483E0C" w:rsidR="00116952" w:rsidRDefault="00116952" w:rsidP="00116952">
      <w:r>
        <w:t>Note : the trigger signal will come from the CHARM equipment.</w:t>
      </w:r>
    </w:p>
    <w:p w14:paraId="1F7B2261" w14:textId="48264C59" w:rsidR="00937163" w:rsidRPr="00E65619" w:rsidRDefault="00937163" w:rsidP="000D0338">
      <w:pPr>
        <w:spacing w:after="0"/>
        <w:jc w:val="center"/>
        <w:rPr>
          <w:rFonts w:ascii="Times New Roman" w:eastAsia="Times New Roman" w:hAnsi="Times New Roman" w:cs="Times New Roman"/>
          <w:sz w:val="24"/>
          <w:szCs w:val="24"/>
          <w:lang w:val="en-US" w:eastAsia="en-CH"/>
        </w:rPr>
      </w:pPr>
    </w:p>
    <w:p w14:paraId="79265A0B" w14:textId="77777777" w:rsidR="00933046" w:rsidRDefault="00933046">
      <w:pPr>
        <w:spacing w:before="0" w:after="160" w:line="259" w:lineRule="auto"/>
        <w:rPr>
          <w:rFonts w:eastAsiaTheme="majorEastAsia" w:cstheme="majorBidi"/>
          <w:b/>
          <w:sz w:val="36"/>
          <w:szCs w:val="32"/>
        </w:rPr>
      </w:pPr>
      <w:r>
        <w:br w:type="page"/>
      </w:r>
    </w:p>
    <w:p w14:paraId="6298D5A8" w14:textId="004BDB3D" w:rsidR="008F12F2" w:rsidRDefault="008F12F2" w:rsidP="008F12F2">
      <w:pPr>
        <w:pStyle w:val="Heading1"/>
      </w:pPr>
      <w:bookmarkStart w:id="137" w:name="_Toc211009054"/>
      <w:r>
        <w:lastRenderedPageBreak/>
        <w:t>FDIR during Test</w:t>
      </w:r>
      <w:bookmarkEnd w:id="137"/>
    </w:p>
    <w:p w14:paraId="242BCD86" w14:textId="5D77643A" w:rsidR="00817F3A" w:rsidRDefault="00817F3A" w:rsidP="00817F3A">
      <w:r>
        <w:t xml:space="preserve">Below descriptions of potential faults that may occurred during the </w:t>
      </w:r>
      <w:r w:rsidR="00C94248">
        <w:t>ir</w:t>
      </w:r>
      <w:r>
        <w:t xml:space="preserve">radiation test, with the potential causes and the recovery actions to apply if </w:t>
      </w:r>
      <w:r w:rsidR="00EF73DD">
        <w:t>encountered</w:t>
      </w:r>
    </w:p>
    <w:p w14:paraId="6B1B811C" w14:textId="1B200D2D" w:rsidR="00BC7A0E" w:rsidRDefault="00BC7A0E" w:rsidP="00817F3A">
      <w:r>
        <w:t>The software which control</w:t>
      </w:r>
      <w:r w:rsidR="008143D6">
        <w:t>s</w:t>
      </w:r>
      <w:r>
        <w:t xml:space="preserve"> the test will only check that the DUT is still functioning (see in section </w:t>
      </w:r>
      <w:r w:rsidRPr="00BC7A0E">
        <w:rPr>
          <w:highlight w:val="yellow"/>
        </w:rPr>
        <w:t>x</w:t>
      </w:r>
      <w:r>
        <w:t>). The below error’s conditions detection and recovery action need to regularly (ideal once a day) connect to the remote PC, download a few images from the saved ones and assess them. Power cycles will be done remotely as needed and new checks performed.</w:t>
      </w:r>
    </w:p>
    <w:p w14:paraId="52BE2019" w14:textId="06540B12" w:rsidR="00BC7A0E" w:rsidRPr="00817F3A" w:rsidRDefault="00BC7A0E" w:rsidP="00817F3A">
      <w:r>
        <w:t>A decision to continue or stop the whole test session will be taken on a case-by-case basis, individually for each DUT.</w:t>
      </w:r>
    </w:p>
    <w:tbl>
      <w:tblPr>
        <w:tblStyle w:val="TableGrid"/>
        <w:tblW w:w="0" w:type="auto"/>
        <w:tblLook w:val="04A0" w:firstRow="1" w:lastRow="0" w:firstColumn="1" w:lastColumn="0" w:noHBand="0" w:noVBand="1"/>
      </w:tblPr>
      <w:tblGrid>
        <w:gridCol w:w="562"/>
        <w:gridCol w:w="1701"/>
        <w:gridCol w:w="2694"/>
        <w:gridCol w:w="1984"/>
        <w:gridCol w:w="2119"/>
      </w:tblGrid>
      <w:tr w:rsidR="003A2BA4" w14:paraId="545AFFF6" w14:textId="77777777" w:rsidTr="00D55FD6">
        <w:tc>
          <w:tcPr>
            <w:tcW w:w="562" w:type="dxa"/>
            <w:shd w:val="clear" w:color="auto" w:fill="8496B0" w:themeFill="text2" w:themeFillTint="99"/>
          </w:tcPr>
          <w:p w14:paraId="72ADEDDC" w14:textId="1DD5DEED" w:rsidR="003A2BA4" w:rsidRDefault="00CE5A1E" w:rsidP="00E45812">
            <w:r>
              <w:t>ID</w:t>
            </w:r>
          </w:p>
        </w:tc>
        <w:tc>
          <w:tcPr>
            <w:tcW w:w="1701" w:type="dxa"/>
            <w:shd w:val="clear" w:color="auto" w:fill="8496B0" w:themeFill="text2" w:themeFillTint="99"/>
          </w:tcPr>
          <w:p w14:paraId="158B0CA2" w14:textId="6C63583A" w:rsidR="003A2BA4" w:rsidRDefault="00CE5A1E" w:rsidP="00E45812">
            <w:r>
              <w:t>Name</w:t>
            </w:r>
          </w:p>
        </w:tc>
        <w:tc>
          <w:tcPr>
            <w:tcW w:w="2694" w:type="dxa"/>
            <w:shd w:val="clear" w:color="auto" w:fill="8496B0" w:themeFill="text2" w:themeFillTint="99"/>
          </w:tcPr>
          <w:p w14:paraId="12705222" w14:textId="2DA1F348" w:rsidR="003A2BA4" w:rsidRDefault="00CE5A1E" w:rsidP="00E45812">
            <w:r>
              <w:t>Description</w:t>
            </w:r>
            <w:r w:rsidR="0094744E">
              <w:t xml:space="preserve"> of fault </w:t>
            </w:r>
          </w:p>
        </w:tc>
        <w:tc>
          <w:tcPr>
            <w:tcW w:w="1984" w:type="dxa"/>
            <w:shd w:val="clear" w:color="auto" w:fill="8496B0" w:themeFill="text2" w:themeFillTint="99"/>
          </w:tcPr>
          <w:p w14:paraId="7A0BAD6D" w14:textId="6C9F0F0D" w:rsidR="003A2BA4" w:rsidRDefault="00E17302" w:rsidP="00E45812">
            <w:r>
              <w:t>Potential Causes</w:t>
            </w:r>
          </w:p>
        </w:tc>
        <w:tc>
          <w:tcPr>
            <w:tcW w:w="2119" w:type="dxa"/>
            <w:shd w:val="clear" w:color="auto" w:fill="8496B0" w:themeFill="text2" w:themeFillTint="99"/>
          </w:tcPr>
          <w:p w14:paraId="2D092EF4" w14:textId="7DB3C031" w:rsidR="003A2BA4" w:rsidRDefault="0094744E" w:rsidP="00E45812">
            <w:r>
              <w:t>Recovery</w:t>
            </w:r>
          </w:p>
        </w:tc>
      </w:tr>
      <w:tr w:rsidR="003A2BA4" w14:paraId="2DD66139" w14:textId="77777777" w:rsidTr="00AE4B06">
        <w:tc>
          <w:tcPr>
            <w:tcW w:w="562" w:type="dxa"/>
          </w:tcPr>
          <w:p w14:paraId="421A587C" w14:textId="30D5E8AA" w:rsidR="003A2BA4" w:rsidRDefault="00CE5A1E" w:rsidP="00E45812">
            <w:r>
              <w:t>1</w:t>
            </w:r>
          </w:p>
        </w:tc>
        <w:tc>
          <w:tcPr>
            <w:tcW w:w="1701" w:type="dxa"/>
          </w:tcPr>
          <w:p w14:paraId="07C157E7" w14:textId="527667CD" w:rsidR="00AE4B06" w:rsidRDefault="000E047C" w:rsidP="00E45812">
            <w:r>
              <w:t>Image corrupt</w:t>
            </w:r>
            <w:r w:rsidR="00AE4B06">
              <w:t>ed</w:t>
            </w:r>
            <w:r w:rsidR="0094744E">
              <w:t xml:space="preserve"> </w:t>
            </w:r>
          </w:p>
        </w:tc>
        <w:tc>
          <w:tcPr>
            <w:tcW w:w="2694" w:type="dxa"/>
          </w:tcPr>
          <w:p w14:paraId="1F55FE01" w14:textId="0B29823F" w:rsidR="003A2BA4" w:rsidRDefault="00192D77" w:rsidP="00E45812">
            <w:r>
              <w:t>Only noises in images are sent back from the camera</w:t>
            </w:r>
          </w:p>
        </w:tc>
        <w:tc>
          <w:tcPr>
            <w:tcW w:w="1984" w:type="dxa"/>
          </w:tcPr>
          <w:p w14:paraId="6AF7A20B" w14:textId="77777777" w:rsidR="003F72B7" w:rsidRDefault="003F72B7" w:rsidP="00E45812">
            <w:r>
              <w:t xml:space="preserve">Sensor connection with FPGA is having an issue. </w:t>
            </w:r>
          </w:p>
          <w:p w14:paraId="40FE31F9" w14:textId="630754D5" w:rsidR="001733A0" w:rsidRDefault="001733A0" w:rsidP="00E45812">
            <w:r>
              <w:t>Single events on sensor-</w:t>
            </w:r>
            <w:r w:rsidR="00CB2330">
              <w:t>FPGA</w:t>
            </w:r>
            <w:r>
              <w:t xml:space="preserve"> </w:t>
            </w:r>
            <w:r w:rsidR="00CB2330">
              <w:t>LVDs</w:t>
            </w:r>
            <w:r>
              <w:t xml:space="preserve"> interfaces; FCC cable connection between sensor-</w:t>
            </w:r>
            <w:r w:rsidR="00CB2330">
              <w:t>FPGA</w:t>
            </w:r>
            <w:r>
              <w:t xml:space="preserve"> is not properly connected</w:t>
            </w:r>
          </w:p>
        </w:tc>
        <w:tc>
          <w:tcPr>
            <w:tcW w:w="2119" w:type="dxa"/>
          </w:tcPr>
          <w:p w14:paraId="34DE629B" w14:textId="413608C4" w:rsidR="008D41BC" w:rsidRDefault="008D41BC" w:rsidP="008D41BC">
            <w:r>
              <w:t>Power cycles the camera and resend a ping and wait for HKs and next images.</w:t>
            </w:r>
          </w:p>
          <w:p w14:paraId="4E4EE7BC" w14:textId="77777777" w:rsidR="008D41BC" w:rsidRDefault="008D41BC" w:rsidP="008D41BC">
            <w:r>
              <w:t xml:space="preserve">If persistent, the sensor is lost. </w:t>
            </w:r>
          </w:p>
          <w:p w14:paraId="72CFED7A" w14:textId="50FB2889" w:rsidR="008D41BC" w:rsidRDefault="008D41BC" w:rsidP="008D41BC">
            <w:r>
              <w:t>Continuing the test with the Image test acquisition.</w:t>
            </w:r>
          </w:p>
        </w:tc>
      </w:tr>
      <w:tr w:rsidR="003A2BA4" w14:paraId="23B0B09F" w14:textId="77777777" w:rsidTr="00AE4B06">
        <w:tc>
          <w:tcPr>
            <w:tcW w:w="562" w:type="dxa"/>
          </w:tcPr>
          <w:p w14:paraId="145CA3F2" w14:textId="194B8EF0" w:rsidR="003A2BA4" w:rsidRDefault="00CE5A1E" w:rsidP="00E45812">
            <w:r>
              <w:t>2</w:t>
            </w:r>
          </w:p>
        </w:tc>
        <w:tc>
          <w:tcPr>
            <w:tcW w:w="1701" w:type="dxa"/>
          </w:tcPr>
          <w:p w14:paraId="410A4565" w14:textId="126EBFAF" w:rsidR="003A2BA4" w:rsidRDefault="00AE4B06" w:rsidP="00E45812">
            <w:r>
              <w:t>Image</w:t>
            </w:r>
            <w:r w:rsidR="00921B2A">
              <w:t xml:space="preserve"> harshly under</w:t>
            </w:r>
            <w:r>
              <w:t xml:space="preserve"> / over exposed toward ref image</w:t>
            </w:r>
            <w:r w:rsidR="00921B2A">
              <w:t xml:space="preserve"> </w:t>
            </w:r>
          </w:p>
        </w:tc>
        <w:tc>
          <w:tcPr>
            <w:tcW w:w="2694" w:type="dxa"/>
          </w:tcPr>
          <w:p w14:paraId="4214FC4C" w14:textId="5C8443FC" w:rsidR="003A2BA4" w:rsidRDefault="0094744E" w:rsidP="00E45812">
            <w:r>
              <w:t>Too much exposition or too lower exposition that can</w:t>
            </w:r>
            <w:r w:rsidR="00192D77">
              <w:t>not</w:t>
            </w:r>
            <w:r>
              <w:t xml:space="preserve"> be related to the degradation from sensor </w:t>
            </w:r>
            <w:r w:rsidR="000A1C35">
              <w:t>because of</w:t>
            </w:r>
            <w:r w:rsidR="00192D77">
              <w:t xml:space="preserve"> </w:t>
            </w:r>
            <w:r w:rsidR="00C94248">
              <w:t>ir</w:t>
            </w:r>
            <w:r w:rsidR="00192D77">
              <w:t xml:space="preserve">radiation accumulation </w:t>
            </w:r>
            <w:r>
              <w:t>dose</w:t>
            </w:r>
            <w:r w:rsidR="00192D77">
              <w:t xml:space="preserve">. </w:t>
            </w:r>
          </w:p>
        </w:tc>
        <w:tc>
          <w:tcPr>
            <w:tcW w:w="1984" w:type="dxa"/>
          </w:tcPr>
          <w:p w14:paraId="01E5F142" w14:textId="77777777" w:rsidR="003A2BA4" w:rsidRDefault="0094744E" w:rsidP="00E45812">
            <w:r>
              <w:t>Sensor signal conditioning of pixels may have suffered from single event (</w:t>
            </w:r>
            <w:r w:rsidR="00957216">
              <w:t xml:space="preserve">Sensor </w:t>
            </w:r>
            <w:r>
              <w:t>ADC, PGA, etc.)</w:t>
            </w:r>
            <w:r w:rsidR="00DE6BF2">
              <w:t>.</w:t>
            </w:r>
          </w:p>
          <w:p w14:paraId="3A1FC9D3" w14:textId="76C94C16" w:rsidR="00DE6BF2" w:rsidRDefault="00DE6BF2" w:rsidP="00E45812">
            <w:r>
              <w:t>Or corruption of sensor parameters</w:t>
            </w:r>
          </w:p>
        </w:tc>
        <w:tc>
          <w:tcPr>
            <w:tcW w:w="2119" w:type="dxa"/>
          </w:tcPr>
          <w:p w14:paraId="7E07E091" w14:textId="2287219D" w:rsidR="003A2BA4" w:rsidRDefault="00192D77" w:rsidP="00E45812">
            <w:r>
              <w:t>Send back to the camera, the sensor parameters.</w:t>
            </w:r>
          </w:p>
          <w:p w14:paraId="3F47D8F0" w14:textId="35215329" w:rsidR="00192D77" w:rsidRDefault="00192D77" w:rsidP="00E45812">
            <w:r>
              <w:t>If the fault is persistent power cycle the camera.</w:t>
            </w:r>
          </w:p>
          <w:p w14:paraId="708E71CD" w14:textId="7014F11F" w:rsidR="00192D77" w:rsidRDefault="00192D77" w:rsidP="00E45812">
            <w:r>
              <w:t xml:space="preserve">If it is still present the sensor is damaged </w:t>
            </w:r>
          </w:p>
        </w:tc>
      </w:tr>
      <w:tr w:rsidR="00AE4B06" w14:paraId="14D5FB42" w14:textId="77777777" w:rsidTr="00AE4B06">
        <w:tc>
          <w:tcPr>
            <w:tcW w:w="562" w:type="dxa"/>
          </w:tcPr>
          <w:p w14:paraId="028EA75B" w14:textId="7014C8D9" w:rsidR="00AE4B06" w:rsidRDefault="00AE4B06" w:rsidP="00E45812">
            <w:r>
              <w:t>3</w:t>
            </w:r>
          </w:p>
        </w:tc>
        <w:tc>
          <w:tcPr>
            <w:tcW w:w="1701" w:type="dxa"/>
          </w:tcPr>
          <w:p w14:paraId="35B6EE81" w14:textId="4515F531" w:rsidR="00AE4B06" w:rsidRDefault="00AE4B06" w:rsidP="00E45812">
            <w:r>
              <w:t>Image pixels are mixed / lines, and columns, Splits of images</w:t>
            </w:r>
          </w:p>
        </w:tc>
        <w:tc>
          <w:tcPr>
            <w:tcW w:w="2694" w:type="dxa"/>
          </w:tcPr>
          <w:p w14:paraId="45E8974B" w14:textId="1574FF00" w:rsidR="00AE4B06" w:rsidRDefault="00192D77" w:rsidP="00E45812">
            <w:r>
              <w:t>Lines and/or columns are mixed in the images received.</w:t>
            </w:r>
          </w:p>
        </w:tc>
        <w:tc>
          <w:tcPr>
            <w:tcW w:w="1984" w:type="dxa"/>
          </w:tcPr>
          <w:p w14:paraId="27E42026" w14:textId="0F0AEB12" w:rsidR="00AB5848" w:rsidRDefault="00192D77" w:rsidP="00E45812">
            <w:r>
              <w:t xml:space="preserve">Issue on the ethernet link or in the </w:t>
            </w:r>
            <w:r w:rsidR="00AB5848">
              <w:t xml:space="preserve">ethernet </w:t>
            </w:r>
            <w:r>
              <w:t>driver.</w:t>
            </w:r>
          </w:p>
          <w:p w14:paraId="0700ED38" w14:textId="0ABD432D" w:rsidR="00192D77" w:rsidRDefault="00AB5848" w:rsidP="00E45812">
            <w:r>
              <w:t>FPGA lost a loop in Transmission.</w:t>
            </w:r>
            <w:r w:rsidR="00192D77">
              <w:t xml:space="preserve"> </w:t>
            </w:r>
          </w:p>
        </w:tc>
        <w:tc>
          <w:tcPr>
            <w:tcW w:w="2119" w:type="dxa"/>
          </w:tcPr>
          <w:p w14:paraId="3D57FA7D" w14:textId="1664AA8D" w:rsidR="00AE4B06" w:rsidRDefault="00AB5848" w:rsidP="00E45812">
            <w:r>
              <w:t>Sent a HKs request</w:t>
            </w:r>
            <w:r w:rsidR="00AF0A48">
              <w:t xml:space="preserve"> or ping</w:t>
            </w:r>
            <w:r>
              <w:t>, and wait for next image, if persistent power cycle the camera.</w:t>
            </w:r>
          </w:p>
          <w:p w14:paraId="49993012" w14:textId="19294E25" w:rsidR="00AB5848" w:rsidRDefault="00AB5848" w:rsidP="00E45812">
            <w:r>
              <w:t>If it is still present the camera FPGA and or Ethernet driver have a degraded mode</w:t>
            </w:r>
            <w:r w:rsidR="00E767E7">
              <w:t xml:space="preserve"> in ethernet sub-function</w:t>
            </w:r>
            <w:r>
              <w:t>.</w:t>
            </w:r>
          </w:p>
        </w:tc>
      </w:tr>
      <w:tr w:rsidR="003A2BA4" w14:paraId="4E99808D" w14:textId="77777777" w:rsidTr="00AE4B06">
        <w:tc>
          <w:tcPr>
            <w:tcW w:w="562" w:type="dxa"/>
          </w:tcPr>
          <w:p w14:paraId="4C749402" w14:textId="164ABEFE" w:rsidR="003A2BA4" w:rsidRDefault="00AE4B06" w:rsidP="00E45812">
            <w:r>
              <w:t>4</w:t>
            </w:r>
          </w:p>
        </w:tc>
        <w:tc>
          <w:tcPr>
            <w:tcW w:w="1701" w:type="dxa"/>
          </w:tcPr>
          <w:p w14:paraId="57A25AF2" w14:textId="2360446A" w:rsidR="003A2BA4" w:rsidRDefault="00AE4B06" w:rsidP="00E45812">
            <w:r>
              <w:t xml:space="preserve">Housekeeping </w:t>
            </w:r>
          </w:p>
          <w:p w14:paraId="2F5EFF2C" w14:textId="3793F45B" w:rsidR="00AE4B06" w:rsidRDefault="00AE4B06" w:rsidP="00E45812">
            <w:r>
              <w:t xml:space="preserve">Data sensor counter </w:t>
            </w:r>
            <w:r w:rsidR="00921B2A">
              <w:t>OCP increased</w:t>
            </w:r>
          </w:p>
        </w:tc>
        <w:tc>
          <w:tcPr>
            <w:tcW w:w="2694" w:type="dxa"/>
          </w:tcPr>
          <w:p w14:paraId="6A700AC8" w14:textId="75337CD3" w:rsidR="003A2BA4" w:rsidRDefault="00CB2330" w:rsidP="00E45812">
            <w:r>
              <w:t>HKs</w:t>
            </w:r>
            <w:r w:rsidR="00E17302">
              <w:t xml:space="preserve"> are sending back OCP counters with increments</w:t>
            </w:r>
          </w:p>
        </w:tc>
        <w:tc>
          <w:tcPr>
            <w:tcW w:w="1984" w:type="dxa"/>
          </w:tcPr>
          <w:p w14:paraId="14C2B20C" w14:textId="77777777" w:rsidR="003A2BA4" w:rsidRDefault="00E17302" w:rsidP="00E45812">
            <w:r>
              <w:t>The power supplies of the sensor have been in limiter mode for the current: latch up events on sensor powers supplies</w:t>
            </w:r>
            <w:r w:rsidR="00FD12BF">
              <w:t>.</w:t>
            </w:r>
          </w:p>
          <w:p w14:paraId="57599060" w14:textId="74C81783" w:rsidR="00FD12BF" w:rsidRDefault="00B92C46" w:rsidP="00E45812">
            <w:r>
              <w:t>------</w:t>
            </w:r>
          </w:p>
          <w:p w14:paraId="675A85A7" w14:textId="4AEFC939" w:rsidR="00FD12BF" w:rsidRDefault="00FD12BF" w:rsidP="00E45812">
            <w:r>
              <w:t xml:space="preserve">FPGA is protected the sensor by a quick switch off of </w:t>
            </w:r>
            <w:r>
              <w:lastRenderedPageBreak/>
              <w:t xml:space="preserve">the sensor powers </w:t>
            </w:r>
            <w:r w:rsidR="00B92C46">
              <w:t>supplies.</w:t>
            </w:r>
          </w:p>
        </w:tc>
        <w:tc>
          <w:tcPr>
            <w:tcW w:w="2119" w:type="dxa"/>
          </w:tcPr>
          <w:p w14:paraId="5241DB49" w14:textId="77777777" w:rsidR="00E17302" w:rsidRDefault="00E17302" w:rsidP="00E45812">
            <w:r>
              <w:lastRenderedPageBreak/>
              <w:t>The FPGA is power cycle the sensor, log the event, the image shall be corrupted.</w:t>
            </w:r>
          </w:p>
          <w:p w14:paraId="3897B331" w14:textId="4E5201AD" w:rsidR="00E17302" w:rsidRDefault="00E17302" w:rsidP="00E45812">
            <w:r>
              <w:t xml:space="preserve">If events of counter happen a lot the sensor is sensible of the intensity of the radiation cocktail. </w:t>
            </w:r>
          </w:p>
          <w:p w14:paraId="5A4E8484" w14:textId="58D9650B" w:rsidR="00E17302" w:rsidRDefault="00E17302" w:rsidP="00E45812">
            <w:r>
              <w:t>If persistent power cycle the camera.</w:t>
            </w:r>
          </w:p>
          <w:p w14:paraId="16C64032" w14:textId="40A86936" w:rsidR="00E17302" w:rsidRDefault="00E17302" w:rsidP="00E45812">
            <w:r>
              <w:lastRenderedPageBreak/>
              <w:t>If still present</w:t>
            </w:r>
            <w:r w:rsidR="00817F3A">
              <w:t xml:space="preserve"> and, no image can be acquired </w:t>
            </w:r>
            <w:r>
              <w:t>the sensor is probably dead</w:t>
            </w:r>
          </w:p>
        </w:tc>
      </w:tr>
      <w:tr w:rsidR="003A2BA4" w14:paraId="6C79BFFF" w14:textId="77777777" w:rsidTr="00AE4B06">
        <w:tc>
          <w:tcPr>
            <w:tcW w:w="562" w:type="dxa"/>
          </w:tcPr>
          <w:p w14:paraId="71E57883" w14:textId="79365D40" w:rsidR="003A2BA4" w:rsidRDefault="00AE4B06" w:rsidP="00E45812">
            <w:r>
              <w:lastRenderedPageBreak/>
              <w:t>5</w:t>
            </w:r>
          </w:p>
        </w:tc>
        <w:tc>
          <w:tcPr>
            <w:tcW w:w="1701" w:type="dxa"/>
          </w:tcPr>
          <w:p w14:paraId="0B4D2AE3" w14:textId="129DF1D8" w:rsidR="003A2BA4" w:rsidRDefault="00921B2A" w:rsidP="00E45812">
            <w:r>
              <w:t xml:space="preserve">No </w:t>
            </w:r>
            <w:r w:rsidR="00AE4B06">
              <w:t>Ping feedback on ethernet</w:t>
            </w:r>
          </w:p>
        </w:tc>
        <w:tc>
          <w:tcPr>
            <w:tcW w:w="2694" w:type="dxa"/>
          </w:tcPr>
          <w:p w14:paraId="2A72EC28" w14:textId="0E1396E3" w:rsidR="003A2BA4" w:rsidRDefault="00E17302" w:rsidP="00E45812">
            <w:r>
              <w:t>The camera doesn’t answer a ping from the control computer on ethernet</w:t>
            </w:r>
          </w:p>
        </w:tc>
        <w:tc>
          <w:tcPr>
            <w:tcW w:w="1984" w:type="dxa"/>
          </w:tcPr>
          <w:p w14:paraId="15DA7C05" w14:textId="7C33786B" w:rsidR="003A2BA4" w:rsidRDefault="00E17302" w:rsidP="00E45812">
            <w:r>
              <w:t>Loss of ethernet communication link on FPGA or Eth driver</w:t>
            </w:r>
          </w:p>
        </w:tc>
        <w:tc>
          <w:tcPr>
            <w:tcW w:w="2119" w:type="dxa"/>
          </w:tcPr>
          <w:p w14:paraId="674EEDA0" w14:textId="77777777" w:rsidR="00817F3A" w:rsidRDefault="00817F3A" w:rsidP="00817F3A">
            <w:r>
              <w:t>Power cycles the camera and resend a ping and wait for HKs.</w:t>
            </w:r>
          </w:p>
          <w:p w14:paraId="79D49C36" w14:textId="03E96943" w:rsidR="00E17302" w:rsidRDefault="00E17302" w:rsidP="00E45812">
            <w:r>
              <w:t>If persistent, the camera</w:t>
            </w:r>
            <w:r w:rsidR="00F27937">
              <w:t xml:space="preserve"> communication link</w:t>
            </w:r>
            <w:r>
              <w:t xml:space="preserve"> is lost.</w:t>
            </w:r>
          </w:p>
        </w:tc>
      </w:tr>
      <w:tr w:rsidR="00AE4B06" w14:paraId="5E432F1A" w14:textId="77777777" w:rsidTr="00AE4B06">
        <w:tc>
          <w:tcPr>
            <w:tcW w:w="562" w:type="dxa"/>
          </w:tcPr>
          <w:p w14:paraId="2648043D" w14:textId="7EA7AD5D" w:rsidR="00AE4B06" w:rsidRDefault="00AE4B06" w:rsidP="00E45812">
            <w:r>
              <w:t>6</w:t>
            </w:r>
          </w:p>
        </w:tc>
        <w:tc>
          <w:tcPr>
            <w:tcW w:w="1701" w:type="dxa"/>
          </w:tcPr>
          <w:p w14:paraId="33D7620A" w14:textId="43E3994A" w:rsidR="00AE4B06" w:rsidRDefault="00AE4B06" w:rsidP="00E45812">
            <w:r>
              <w:t>Over current on PSU</w:t>
            </w:r>
          </w:p>
        </w:tc>
        <w:tc>
          <w:tcPr>
            <w:tcW w:w="2694" w:type="dxa"/>
          </w:tcPr>
          <w:p w14:paraId="0989C349" w14:textId="71175CED" w:rsidR="00AE4B06" w:rsidRDefault="008D41BC" w:rsidP="00E45812">
            <w:r>
              <w:t xml:space="preserve">Hight non-expected current happen on the PSU. </w:t>
            </w:r>
          </w:p>
          <w:p w14:paraId="2854D973" w14:textId="5ED4314B" w:rsidR="008D41BC" w:rsidRDefault="008D41BC" w:rsidP="00E45812">
            <w:r>
              <w:t xml:space="preserve">Current drawn maybe to </w:t>
            </w:r>
            <w:r w:rsidR="00C532AD">
              <w:t>Hight</w:t>
            </w:r>
          </w:p>
          <w:p w14:paraId="68D8F737" w14:textId="33E00C33" w:rsidR="008D41BC" w:rsidRDefault="008D41BC" w:rsidP="00E45812"/>
        </w:tc>
        <w:tc>
          <w:tcPr>
            <w:tcW w:w="1984" w:type="dxa"/>
          </w:tcPr>
          <w:p w14:paraId="6690F429" w14:textId="5DE40A4C" w:rsidR="00AE4B06" w:rsidRDefault="008D41BC" w:rsidP="00E45812">
            <w:r>
              <w:t>Latch-up events in camera somewhere not expected in power supply path.</w:t>
            </w:r>
          </w:p>
        </w:tc>
        <w:tc>
          <w:tcPr>
            <w:tcW w:w="2119" w:type="dxa"/>
          </w:tcPr>
          <w:p w14:paraId="2CC0461F" w14:textId="77777777" w:rsidR="00817F3A" w:rsidRDefault="00817F3A" w:rsidP="00817F3A">
            <w:r>
              <w:t>Power cycles the camera and resend a ping and wait for HKs.</w:t>
            </w:r>
          </w:p>
          <w:p w14:paraId="61F3BA69" w14:textId="7B4CD03A" w:rsidR="00AE4B06" w:rsidRDefault="00817F3A" w:rsidP="00817F3A">
            <w:r>
              <w:t>If persistent, the camera is lost.</w:t>
            </w:r>
          </w:p>
        </w:tc>
      </w:tr>
      <w:tr w:rsidR="008D41BC" w14:paraId="4D62E3D3" w14:textId="77777777" w:rsidTr="00AE4B06">
        <w:tc>
          <w:tcPr>
            <w:tcW w:w="562" w:type="dxa"/>
          </w:tcPr>
          <w:p w14:paraId="76A4432C" w14:textId="421A8C23" w:rsidR="008D41BC" w:rsidRDefault="008D41BC" w:rsidP="008D41BC">
            <w:r>
              <w:t>7</w:t>
            </w:r>
          </w:p>
        </w:tc>
        <w:tc>
          <w:tcPr>
            <w:tcW w:w="1701" w:type="dxa"/>
          </w:tcPr>
          <w:p w14:paraId="16B1EF57" w14:textId="0FB9D973" w:rsidR="008D41BC" w:rsidRDefault="008D41BC" w:rsidP="008D41BC">
            <w:r>
              <w:t xml:space="preserve">Voltage </w:t>
            </w:r>
            <w:r w:rsidR="00CB2330">
              <w:t>d</w:t>
            </w:r>
            <w:r>
              <w:t>rop on PSU</w:t>
            </w:r>
          </w:p>
        </w:tc>
        <w:tc>
          <w:tcPr>
            <w:tcW w:w="2694" w:type="dxa"/>
          </w:tcPr>
          <w:p w14:paraId="72AED450" w14:textId="30A7D64E" w:rsidR="008D41BC" w:rsidRDefault="008D41BC" w:rsidP="008D41BC">
            <w:r>
              <w:t xml:space="preserve">Hight non-expected current happen on the PSU.  Voltage </w:t>
            </w:r>
            <w:r w:rsidR="00C532AD">
              <w:t>drops</w:t>
            </w:r>
            <w:r>
              <w:t xml:space="preserve"> with current limiter </w:t>
            </w:r>
          </w:p>
          <w:p w14:paraId="433795ED" w14:textId="77777777" w:rsidR="008D41BC" w:rsidRDefault="008D41BC" w:rsidP="008D41BC"/>
        </w:tc>
        <w:tc>
          <w:tcPr>
            <w:tcW w:w="1984" w:type="dxa"/>
          </w:tcPr>
          <w:p w14:paraId="467F7D37" w14:textId="3813E744" w:rsidR="008D41BC" w:rsidRDefault="008D41BC" w:rsidP="008D41BC">
            <w:r>
              <w:t>Latch-up events in camera somewhere not expected in power supply path.</w:t>
            </w:r>
          </w:p>
        </w:tc>
        <w:tc>
          <w:tcPr>
            <w:tcW w:w="2119" w:type="dxa"/>
          </w:tcPr>
          <w:p w14:paraId="4CDD3163" w14:textId="3391BF7F" w:rsidR="008D41BC" w:rsidRDefault="008D41BC" w:rsidP="008D41BC">
            <w:r>
              <w:t>Power cycles the camera and resend a ping and wait for HKs.</w:t>
            </w:r>
          </w:p>
          <w:p w14:paraId="23F371D6" w14:textId="5CBC8798" w:rsidR="008D41BC" w:rsidRDefault="008D41BC" w:rsidP="008D41BC">
            <w:r>
              <w:t>If persistent, the camera is lost.</w:t>
            </w:r>
          </w:p>
        </w:tc>
      </w:tr>
    </w:tbl>
    <w:p w14:paraId="6ECB9CB1" w14:textId="77777777" w:rsidR="00E57FEB" w:rsidRPr="00E57FEB" w:rsidRDefault="00E57FEB" w:rsidP="00E57FEB"/>
    <w:p w14:paraId="58A45995" w14:textId="340D9E3E" w:rsidR="002A0E8E" w:rsidRDefault="002A0E8E" w:rsidP="008F12F2"/>
    <w:p w14:paraId="097C86B2" w14:textId="094809CC" w:rsidR="002A0E8E" w:rsidRDefault="002A0E8E" w:rsidP="008F12F2"/>
    <w:p w14:paraId="38C053C3" w14:textId="01E76757" w:rsidR="002A0E8E" w:rsidRPr="005769F5" w:rsidRDefault="002A0E8E" w:rsidP="008F12F2">
      <w:pPr>
        <w:rPr>
          <w:lang w:val="en-US"/>
        </w:rPr>
      </w:pPr>
    </w:p>
    <w:p w14:paraId="25742383" w14:textId="77777777" w:rsidR="00F37C73" w:rsidRPr="005769F5" w:rsidRDefault="00F37C73" w:rsidP="008F12F2">
      <w:pPr>
        <w:rPr>
          <w:lang w:val="en-US"/>
        </w:rPr>
      </w:pPr>
    </w:p>
    <w:p w14:paraId="2DA944D2" w14:textId="51C1F8CA" w:rsidR="002A0E8E" w:rsidRPr="005769F5" w:rsidRDefault="002A0E8E" w:rsidP="008F12F2">
      <w:pPr>
        <w:rPr>
          <w:lang w:val="en-US"/>
        </w:rPr>
      </w:pPr>
    </w:p>
    <w:p w14:paraId="197248AF" w14:textId="505B193F" w:rsidR="002A0E8E" w:rsidRPr="005769F5" w:rsidRDefault="002A0E8E" w:rsidP="008F12F2">
      <w:pPr>
        <w:rPr>
          <w:lang w:val="en-US"/>
        </w:rPr>
      </w:pPr>
    </w:p>
    <w:p w14:paraId="51E45E27" w14:textId="77777777" w:rsidR="002A0E8E" w:rsidRPr="005769F5" w:rsidRDefault="002A0E8E" w:rsidP="008F12F2">
      <w:pPr>
        <w:rPr>
          <w:lang w:val="en-US"/>
        </w:rPr>
      </w:pPr>
    </w:p>
    <w:p w14:paraId="4819DC90" w14:textId="77777777" w:rsidR="008F12F2" w:rsidRPr="005769F5" w:rsidRDefault="008F12F2" w:rsidP="008F12F2">
      <w:pPr>
        <w:rPr>
          <w:lang w:val="en-US"/>
        </w:rPr>
      </w:pPr>
    </w:p>
    <w:p w14:paraId="37870933" w14:textId="77777777" w:rsidR="00973F18" w:rsidRPr="00EE6B86" w:rsidRDefault="00973F18" w:rsidP="00973F18">
      <w:pPr>
        <w:jc w:val="center"/>
      </w:pPr>
      <w:r w:rsidRPr="00EE6B86">
        <w:t>-------------------------------   End of document   -------------------------------</w:t>
      </w:r>
    </w:p>
    <w:sectPr w:rsidR="00973F18" w:rsidRPr="00EE6B86" w:rsidSect="00AC1F06">
      <w:headerReference w:type="default" r:id="rId38"/>
      <w:footerReference w:type="default" r:id="rId39"/>
      <w:headerReference w:type="first" r:id="rId40"/>
      <w:footerReference w:type="first" r:id="rId41"/>
      <w:pgSz w:w="11906" w:h="16838" w:code="9"/>
      <w:pgMar w:top="1418" w:right="1418" w:bottom="1418" w:left="1418" w:header="680" w:footer="680"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8" w:author="Stephane Burger" w:date="2025-10-12T17:44:00Z" w:initials="SB">
    <w:p w14:paraId="0CEC99A3" w14:textId="77777777" w:rsidR="00C94D64" w:rsidRDefault="009B6CCF" w:rsidP="00C94D64">
      <w:pPr>
        <w:pStyle w:val="CommentText"/>
      </w:pPr>
      <w:r>
        <w:rPr>
          <w:rStyle w:val="CommentReference"/>
        </w:rPr>
        <w:annotationRef/>
      </w:r>
      <w:r w:rsidR="00C94D64">
        <w:t>Adaptation compare to what (MCAMv4 or 1</w:t>
      </w:r>
      <w:r w:rsidR="00C94D64">
        <w:rPr>
          <w:vertAlign w:val="superscript"/>
        </w:rPr>
        <w:t>st</w:t>
      </w:r>
      <w:r w:rsidR="00C94D64">
        <w:t xml:space="preserve"> BeamCam proto?)</w:t>
      </w:r>
    </w:p>
  </w:comment>
  <w:comment w:id="79" w:author="Stephane Burger" w:date="2025-10-12T17:49:00Z" w:initials="SB">
    <w:p w14:paraId="37DE4FE2" w14:textId="77777777" w:rsidR="004E00FA" w:rsidRDefault="004E00FA" w:rsidP="004E00FA">
      <w:pPr>
        <w:pStyle w:val="CommentText"/>
      </w:pPr>
      <w:r>
        <w:rPr>
          <w:rStyle w:val="CommentReference"/>
        </w:rPr>
        <w:annotationRef/>
      </w:r>
      <w:r>
        <w:rPr>
          <w:lang w:val="en-US"/>
        </w:rPr>
        <w:t>If I understand well, it was RadTol in 1</w:t>
      </w:r>
      <w:r>
        <w:rPr>
          <w:vertAlign w:val="superscript"/>
          <w:lang w:val="en-US"/>
        </w:rPr>
        <w:t>st</w:t>
      </w:r>
      <w:r>
        <w:rPr>
          <w:lang w:val="en-US"/>
        </w:rPr>
        <w:t xml:space="preserve"> proto and now it is COTS ? </w:t>
      </w:r>
    </w:p>
  </w:comment>
  <w:comment w:id="110" w:author="Stephane Burger" w:date="2025-10-12T18:03:00Z" w:initials="SB">
    <w:p w14:paraId="32564383" w14:textId="77777777" w:rsidR="00F30724" w:rsidRDefault="00F30724" w:rsidP="00F30724">
      <w:pPr>
        <w:pStyle w:val="CommentText"/>
      </w:pPr>
      <w:r>
        <w:rPr>
          <w:rStyle w:val="CommentReference"/>
        </w:rPr>
        <w:annotationRef/>
      </w:r>
      <w:r>
        <w:rPr>
          <w:lang w:val="en-US"/>
        </w:rPr>
        <w:t>Position 10 in layout --&gt; other layout?</w:t>
      </w:r>
    </w:p>
  </w:comment>
  <w:comment w:id="133" w:author="Stephane Burger" w:date="2025-10-12T18:10:00Z" w:initials="SB">
    <w:p w14:paraId="05E1A1D1" w14:textId="77777777" w:rsidR="00865BBF" w:rsidRDefault="00865BBF" w:rsidP="00865BBF">
      <w:pPr>
        <w:pStyle w:val="CommentText"/>
      </w:pPr>
      <w:r>
        <w:rPr>
          <w:rStyle w:val="CommentReference"/>
        </w:rPr>
        <w:annotationRef/>
      </w:r>
      <w:r>
        <w:rPr>
          <w:lang w:val="en-US"/>
        </w:rPr>
        <w:t xml:space="preserve">Not CHARM team, but CERN BI (us !) </w:t>
      </w:r>
    </w:p>
  </w:comment>
  <w:comment w:id="136" w:author="Stephane Burger" w:date="2025-10-12T18:14:00Z" w:initials="SB">
    <w:p w14:paraId="2EF95A0E" w14:textId="77777777" w:rsidR="0053418B" w:rsidRDefault="0053418B" w:rsidP="0053418B">
      <w:pPr>
        <w:pStyle w:val="CommentText"/>
      </w:pPr>
      <w:r>
        <w:rPr>
          <w:rStyle w:val="CommentReference"/>
        </w:rPr>
        <w:annotationRef/>
      </w:r>
      <w:r>
        <w:rPr>
          <w:lang w:val="en-US"/>
        </w:rPr>
        <w:t>Data should be pushed on CERN server. Online or at least once per day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CEC99A3" w15:done="0"/>
  <w15:commentEx w15:paraId="37DE4FE2" w15:done="0"/>
  <w15:commentEx w15:paraId="32564383" w15:done="0"/>
  <w15:commentEx w15:paraId="05E1A1D1" w15:done="0"/>
  <w15:commentEx w15:paraId="2EF95A0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7A33FBE" w16cex:dateUtc="2025-10-12T15:44:00Z"/>
  <w16cex:commentExtensible w16cex:durableId="3F0C308D" w16cex:dateUtc="2025-10-12T15:49:00Z"/>
  <w16cex:commentExtensible w16cex:durableId="43F6F470" w16cex:dateUtc="2025-10-12T16:03:00Z"/>
  <w16cex:commentExtensible w16cex:durableId="0EA1738E" w16cex:dateUtc="2025-10-12T16:10:00Z"/>
  <w16cex:commentExtensible w16cex:durableId="7C726386" w16cex:dateUtc="2025-10-12T16: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CEC99A3" w16cid:durableId="07A33FBE"/>
  <w16cid:commentId w16cid:paraId="37DE4FE2" w16cid:durableId="3F0C308D"/>
  <w16cid:commentId w16cid:paraId="32564383" w16cid:durableId="43F6F470"/>
  <w16cid:commentId w16cid:paraId="05E1A1D1" w16cid:durableId="0EA1738E"/>
  <w16cid:commentId w16cid:paraId="2EF95A0E" w16cid:durableId="7C72638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507C1E" w14:textId="77777777" w:rsidR="00190AC6" w:rsidRDefault="00190AC6" w:rsidP="00830341">
      <w:pPr>
        <w:spacing w:before="0" w:after="0"/>
      </w:pPr>
      <w:r>
        <w:separator/>
      </w:r>
    </w:p>
    <w:p w14:paraId="33B63B87" w14:textId="77777777" w:rsidR="00190AC6" w:rsidRDefault="00190AC6"/>
    <w:p w14:paraId="71167F75" w14:textId="77777777" w:rsidR="00190AC6" w:rsidRDefault="00190AC6"/>
  </w:endnote>
  <w:endnote w:type="continuationSeparator" w:id="0">
    <w:p w14:paraId="25438BD9" w14:textId="77777777" w:rsidR="00190AC6" w:rsidRDefault="00190AC6" w:rsidP="00830341">
      <w:pPr>
        <w:spacing w:before="0" w:after="0"/>
      </w:pPr>
      <w:r>
        <w:continuationSeparator/>
      </w:r>
    </w:p>
    <w:p w14:paraId="2B58C2EC" w14:textId="77777777" w:rsidR="00190AC6" w:rsidRDefault="00190AC6"/>
    <w:p w14:paraId="073AAF54" w14:textId="77777777" w:rsidR="00190AC6" w:rsidRDefault="00190A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Look w:val="04A0" w:firstRow="1" w:lastRow="0" w:firstColumn="1" w:lastColumn="0" w:noHBand="0" w:noVBand="1"/>
    </w:tblPr>
    <w:tblGrid>
      <w:gridCol w:w="7083"/>
      <w:gridCol w:w="283"/>
      <w:gridCol w:w="1694"/>
    </w:tblGrid>
    <w:tr w:rsidR="0053358F" w:rsidRPr="00293056" w14:paraId="78374D22" w14:textId="77777777" w:rsidTr="001B02DA">
      <w:trPr>
        <w:jc w:val="center"/>
      </w:trPr>
      <w:tc>
        <w:tcPr>
          <w:tcW w:w="7083" w:type="dxa"/>
          <w:tcBorders>
            <w:right w:val="single" w:sz="4" w:space="0" w:color="auto"/>
          </w:tcBorders>
        </w:tcPr>
        <w:p w14:paraId="1E0256BD" w14:textId="77777777" w:rsidR="0053358F" w:rsidRPr="00293056" w:rsidRDefault="0053358F" w:rsidP="001B02DA">
          <w:pPr>
            <w:spacing w:before="60" w:after="60"/>
            <w:jc w:val="center"/>
            <w:rPr>
              <w:sz w:val="16"/>
              <w:szCs w:val="16"/>
            </w:rPr>
          </w:pPr>
          <w:r w:rsidRPr="00682A23">
            <w:rPr>
              <w:sz w:val="16"/>
              <w:szCs w:val="16"/>
            </w:rPr>
            <w:t xml:space="preserve">This document contains </w:t>
          </w:r>
          <w:r w:rsidRPr="00682A23">
            <w:rPr>
              <w:b/>
              <w:color w:val="FF0000"/>
              <w:sz w:val="16"/>
              <w:szCs w:val="16"/>
            </w:rPr>
            <w:t>Proprietary Information</w:t>
          </w:r>
          <w:r w:rsidRPr="00682A23">
            <w:rPr>
              <w:color w:val="FF0000"/>
              <w:sz w:val="16"/>
              <w:szCs w:val="16"/>
            </w:rPr>
            <w:t xml:space="preserve"> </w:t>
          </w:r>
          <w:r w:rsidRPr="00682A23">
            <w:rPr>
              <w:sz w:val="16"/>
              <w:szCs w:val="16"/>
            </w:rPr>
            <w:t>from Micro-Cameras &amp; Space Exploration SA</w:t>
          </w:r>
          <w:r>
            <w:rPr>
              <w:sz w:val="16"/>
              <w:szCs w:val="16"/>
            </w:rPr>
            <w:t xml:space="preserve"> </w:t>
          </w:r>
          <w:r w:rsidRPr="00682A23">
            <w:rPr>
              <w:sz w:val="16"/>
              <w:szCs w:val="16"/>
            </w:rPr>
            <w:t>and shall not be communicated, totally or in part, to any third party without its authorization.</w:t>
          </w:r>
        </w:p>
      </w:tc>
      <w:tc>
        <w:tcPr>
          <w:tcW w:w="283" w:type="dxa"/>
          <w:tcBorders>
            <w:top w:val="nil"/>
            <w:left w:val="single" w:sz="4" w:space="0" w:color="auto"/>
            <w:bottom w:val="nil"/>
            <w:right w:val="single" w:sz="4" w:space="0" w:color="auto"/>
          </w:tcBorders>
        </w:tcPr>
        <w:p w14:paraId="5AC6652E" w14:textId="77777777" w:rsidR="0053358F" w:rsidRDefault="0053358F" w:rsidP="001B02DA">
          <w:pPr>
            <w:spacing w:before="60" w:after="60"/>
            <w:jc w:val="center"/>
            <w:rPr>
              <w:sz w:val="16"/>
              <w:szCs w:val="16"/>
            </w:rPr>
          </w:pPr>
        </w:p>
      </w:tc>
      <w:tc>
        <w:tcPr>
          <w:tcW w:w="1694" w:type="dxa"/>
          <w:tcBorders>
            <w:left w:val="single" w:sz="4" w:space="0" w:color="auto"/>
          </w:tcBorders>
        </w:tcPr>
        <w:p w14:paraId="08246B5C" w14:textId="77777777" w:rsidR="0053358F" w:rsidRPr="000E6DA2" w:rsidRDefault="0053358F" w:rsidP="001B02DA">
          <w:pPr>
            <w:spacing w:before="60" w:after="60"/>
            <w:jc w:val="center"/>
            <w:rPr>
              <w:sz w:val="16"/>
              <w:szCs w:val="16"/>
            </w:rPr>
          </w:pPr>
          <w:r w:rsidRPr="000E6DA2">
            <w:rPr>
              <w:sz w:val="16"/>
              <w:szCs w:val="16"/>
            </w:rPr>
            <w:t>Export Control:</w:t>
          </w:r>
          <w:r w:rsidRPr="000E6DA2">
            <w:rPr>
              <w:sz w:val="16"/>
              <w:szCs w:val="16"/>
            </w:rPr>
            <w:br/>
          </w:r>
          <w:r w:rsidRPr="000E6DA2">
            <w:rPr>
              <w:b/>
              <w:sz w:val="16"/>
              <w:szCs w:val="16"/>
            </w:rPr>
            <w:t>Uncontrolled</w:t>
          </w:r>
        </w:p>
      </w:tc>
    </w:tr>
  </w:tbl>
  <w:p w14:paraId="5C381521" w14:textId="5222D997" w:rsidR="0053358F" w:rsidRPr="001B02DA" w:rsidRDefault="0053358F" w:rsidP="001B02DA">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AD946" w14:textId="77777777" w:rsidR="0053358F" w:rsidRPr="00830341" w:rsidRDefault="0053358F" w:rsidP="00830341">
    <w:pPr>
      <w:pBdr>
        <w:top w:val="single" w:sz="4" w:space="1" w:color="auto"/>
      </w:pBdr>
      <w:jc w:val="center"/>
      <w:rPr>
        <w:sz w:val="16"/>
        <w:szCs w:val="16"/>
      </w:rPr>
    </w:pPr>
    <w:r w:rsidRPr="00830341">
      <w:rPr>
        <w:sz w:val="16"/>
        <w:szCs w:val="16"/>
      </w:rPr>
      <w:t xml:space="preserve">This document contains </w:t>
    </w:r>
    <w:r w:rsidRPr="00830341">
      <w:rPr>
        <w:b/>
        <w:color w:val="FF0000"/>
        <w:sz w:val="16"/>
        <w:szCs w:val="16"/>
      </w:rPr>
      <w:t>Proprietary Information</w:t>
    </w:r>
    <w:r w:rsidRPr="00830341">
      <w:rPr>
        <w:color w:val="FF0000"/>
        <w:sz w:val="16"/>
        <w:szCs w:val="16"/>
      </w:rPr>
      <w:t xml:space="preserve"> </w:t>
    </w:r>
    <w:r w:rsidRPr="00830341">
      <w:rPr>
        <w:sz w:val="16"/>
        <w:szCs w:val="16"/>
      </w:rPr>
      <w:t>from Micro-Cameras &amp; Space Exploration SA</w:t>
    </w:r>
  </w:p>
  <w:p w14:paraId="559E13FE" w14:textId="77777777" w:rsidR="0053358F" w:rsidRPr="00830341" w:rsidRDefault="0053358F" w:rsidP="00830341">
    <w:pPr>
      <w:jc w:val="center"/>
      <w:rPr>
        <w:sz w:val="16"/>
        <w:szCs w:val="16"/>
      </w:rPr>
    </w:pPr>
    <w:r w:rsidRPr="00830341">
      <w:rPr>
        <w:sz w:val="16"/>
        <w:szCs w:val="16"/>
      </w:rPr>
      <w:t>and shall not be communicated, totally or in part, to any third party without its authorization.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62A837" w14:textId="77777777" w:rsidR="00190AC6" w:rsidRDefault="00190AC6" w:rsidP="00830341">
      <w:pPr>
        <w:spacing w:before="0" w:after="0"/>
      </w:pPr>
      <w:r>
        <w:separator/>
      </w:r>
    </w:p>
    <w:p w14:paraId="7ADBF9FA" w14:textId="77777777" w:rsidR="00190AC6" w:rsidRDefault="00190AC6"/>
    <w:p w14:paraId="6411EE45" w14:textId="77777777" w:rsidR="00190AC6" w:rsidRDefault="00190AC6"/>
  </w:footnote>
  <w:footnote w:type="continuationSeparator" w:id="0">
    <w:p w14:paraId="45E4942D" w14:textId="77777777" w:rsidR="00190AC6" w:rsidRDefault="00190AC6" w:rsidP="00830341">
      <w:pPr>
        <w:spacing w:before="0" w:after="0"/>
      </w:pPr>
      <w:r>
        <w:continuationSeparator/>
      </w:r>
    </w:p>
    <w:p w14:paraId="6D1557B0" w14:textId="77777777" w:rsidR="00190AC6" w:rsidRDefault="00190AC6"/>
    <w:p w14:paraId="66D1F6DE" w14:textId="77777777" w:rsidR="00190AC6" w:rsidRDefault="00190A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2B7A1" w14:textId="317C0B04" w:rsidR="0053358F" w:rsidRPr="00BA072A" w:rsidRDefault="0053358F" w:rsidP="00293056">
    <w:pPr>
      <w:pStyle w:val="Header"/>
      <w:pBdr>
        <w:bottom w:val="single" w:sz="4" w:space="1" w:color="auto"/>
      </w:pBdr>
      <w:rPr>
        <w:i/>
        <w:sz w:val="18"/>
        <w:szCs w:val="18"/>
      </w:rPr>
    </w:pPr>
    <w:r w:rsidRPr="00BA072A">
      <w:rPr>
        <w:i/>
        <w:sz w:val="18"/>
        <w:szCs w:val="18"/>
      </w:rPr>
      <w:t xml:space="preserve">Title: </w:t>
    </w:r>
    <w:sdt>
      <w:sdtPr>
        <w:rPr>
          <w:i/>
          <w:sz w:val="18"/>
          <w:szCs w:val="18"/>
          <w:lang w:val="en-US"/>
        </w:rPr>
        <w:alias w:val="Title"/>
        <w:tag w:val=""/>
        <w:id w:val="1507864607"/>
        <w:dataBinding w:prefixMappings="xmlns:ns0='http://purl.org/dc/elements/1.1/' xmlns:ns1='http://schemas.openxmlformats.org/package/2006/metadata/core-properties' " w:xpath="/ns1:coreProperties[1]/ns0:title[1]" w:storeItemID="{6C3C8BC8-F283-45AE-878A-BAB7291924A1}"/>
        <w:text/>
      </w:sdtPr>
      <w:sdtEndPr/>
      <w:sdtContent>
        <w:r>
          <w:rPr>
            <w:i/>
            <w:sz w:val="18"/>
            <w:szCs w:val="18"/>
            <w:lang w:val="en-US"/>
          </w:rPr>
          <w:t>Test Plan and FDIR for Charm</w:t>
        </w:r>
      </w:sdtContent>
    </w:sdt>
    <w:r w:rsidRPr="00BA072A">
      <w:rPr>
        <w:i/>
        <w:sz w:val="18"/>
        <w:szCs w:val="18"/>
      </w:rPr>
      <w:tab/>
    </w:r>
    <w:r w:rsidRPr="00BA072A">
      <w:rPr>
        <w:i/>
        <w:sz w:val="18"/>
        <w:szCs w:val="18"/>
      </w:rPr>
      <w:tab/>
    </w:r>
    <w:r w:rsidRPr="00BA072A">
      <w:rPr>
        <w:i/>
        <w:sz w:val="18"/>
        <w:szCs w:val="18"/>
        <w:lang w:val="en-US"/>
      </w:rPr>
      <w:t xml:space="preserve">Page </w:t>
    </w:r>
    <w:r w:rsidRPr="00BA072A">
      <w:rPr>
        <w:i/>
        <w:sz w:val="18"/>
        <w:szCs w:val="18"/>
        <w:lang w:val="en-US"/>
      </w:rPr>
      <w:fldChar w:fldCharType="begin"/>
    </w:r>
    <w:r w:rsidRPr="00BA072A">
      <w:rPr>
        <w:i/>
        <w:sz w:val="18"/>
        <w:szCs w:val="18"/>
        <w:lang w:val="en-US"/>
      </w:rPr>
      <w:instrText xml:space="preserve"> PAGE </w:instrText>
    </w:r>
    <w:r w:rsidRPr="00BA072A">
      <w:rPr>
        <w:i/>
        <w:sz w:val="18"/>
        <w:szCs w:val="18"/>
        <w:lang w:val="en-US"/>
      </w:rPr>
      <w:fldChar w:fldCharType="separate"/>
    </w:r>
    <w:r>
      <w:rPr>
        <w:i/>
        <w:noProof/>
        <w:sz w:val="18"/>
        <w:szCs w:val="18"/>
        <w:lang w:val="en-US"/>
      </w:rPr>
      <w:t>9</w:t>
    </w:r>
    <w:r w:rsidRPr="00BA072A">
      <w:rPr>
        <w:i/>
        <w:sz w:val="18"/>
        <w:szCs w:val="18"/>
        <w:lang w:val="en-US"/>
      </w:rPr>
      <w:fldChar w:fldCharType="end"/>
    </w:r>
    <w:r w:rsidRPr="00BA072A">
      <w:rPr>
        <w:i/>
        <w:sz w:val="18"/>
        <w:szCs w:val="18"/>
        <w:lang w:val="en-US"/>
      </w:rPr>
      <w:t xml:space="preserve"> of </w:t>
    </w:r>
    <w:r w:rsidRPr="00BA072A">
      <w:rPr>
        <w:i/>
        <w:sz w:val="18"/>
        <w:szCs w:val="18"/>
        <w:lang w:val="en-US"/>
      </w:rPr>
      <w:fldChar w:fldCharType="begin"/>
    </w:r>
    <w:r w:rsidRPr="00BA072A">
      <w:rPr>
        <w:i/>
        <w:sz w:val="18"/>
        <w:szCs w:val="18"/>
        <w:lang w:val="en-US"/>
      </w:rPr>
      <w:instrText xml:space="preserve"> NUMPAGES </w:instrText>
    </w:r>
    <w:r w:rsidRPr="00BA072A">
      <w:rPr>
        <w:i/>
        <w:sz w:val="18"/>
        <w:szCs w:val="18"/>
        <w:lang w:val="en-US"/>
      </w:rPr>
      <w:fldChar w:fldCharType="separate"/>
    </w:r>
    <w:r>
      <w:rPr>
        <w:i/>
        <w:noProof/>
        <w:sz w:val="18"/>
        <w:szCs w:val="18"/>
        <w:lang w:val="en-US"/>
      </w:rPr>
      <w:t>28</w:t>
    </w:r>
    <w:r w:rsidRPr="00BA072A">
      <w:rPr>
        <w:i/>
        <w:sz w:val="18"/>
        <w:szCs w:val="18"/>
        <w:lang w:val="en-US"/>
      </w:rPr>
      <w:fldChar w:fldCharType="end"/>
    </w:r>
  </w:p>
  <w:p w14:paraId="06CB7721" w14:textId="50FDF9EE" w:rsidR="0053358F" w:rsidRPr="00BA072A" w:rsidRDefault="0053358F" w:rsidP="00293056">
    <w:pPr>
      <w:pStyle w:val="Header"/>
      <w:pBdr>
        <w:bottom w:val="single" w:sz="4" w:space="1" w:color="auto"/>
      </w:pBdr>
      <w:rPr>
        <w:i/>
        <w:sz w:val="18"/>
        <w:szCs w:val="18"/>
      </w:rPr>
    </w:pPr>
    <w:r w:rsidRPr="00BA072A">
      <w:rPr>
        <w:i/>
        <w:sz w:val="18"/>
        <w:szCs w:val="18"/>
      </w:rPr>
      <w:t xml:space="preserve">Document N°: </w:t>
    </w:r>
    <w:sdt>
      <w:sdtPr>
        <w:rPr>
          <w:i/>
          <w:sz w:val="18"/>
          <w:szCs w:val="18"/>
          <w:lang w:val="en-US"/>
        </w:rPr>
        <w:alias w:val="Subject"/>
        <w:tag w:val=""/>
        <w:id w:val="1696890237"/>
        <w:dataBinding w:prefixMappings="xmlns:ns0='http://purl.org/dc/elements/1.1/' xmlns:ns1='http://schemas.openxmlformats.org/package/2006/metadata/core-properties' " w:xpath="/ns1:coreProperties[1]/ns0:subject[1]" w:storeItemID="{6C3C8BC8-F283-45AE-878A-BAB7291924A1}"/>
        <w:text/>
      </w:sdtPr>
      <w:sdtEndPr/>
      <w:sdtContent>
        <w:r>
          <w:rPr>
            <w:i/>
            <w:sz w:val="18"/>
            <w:szCs w:val="18"/>
            <w:lang w:val="en-US"/>
          </w:rPr>
          <w:t>MCSE-BCAM-PL-002</w:t>
        </w:r>
      </w:sdtContent>
    </w:sdt>
    <w:r w:rsidRPr="00BA072A">
      <w:rPr>
        <w:i/>
        <w:sz w:val="18"/>
        <w:szCs w:val="18"/>
        <w:lang w:val="en-US"/>
      </w:rPr>
      <w:t xml:space="preserve"> issue </w:t>
    </w:r>
    <w:sdt>
      <w:sdtPr>
        <w:rPr>
          <w:i/>
          <w:sz w:val="18"/>
          <w:szCs w:val="18"/>
          <w:lang w:val="en-US"/>
        </w:rPr>
        <w:alias w:val="Status"/>
        <w:tag w:val=""/>
        <w:id w:val="1946025386"/>
        <w:dataBinding w:prefixMappings="xmlns:ns0='http://purl.org/dc/elements/1.1/' xmlns:ns1='http://schemas.openxmlformats.org/package/2006/metadata/core-properties' " w:xpath="/ns1:coreProperties[1]/ns1:contentStatus[1]" w:storeItemID="{6C3C8BC8-F283-45AE-878A-BAB7291924A1}"/>
        <w:text/>
      </w:sdtPr>
      <w:sdtEndPr/>
      <w:sdtContent>
        <w:r>
          <w:rPr>
            <w:i/>
            <w:sz w:val="18"/>
            <w:szCs w:val="18"/>
            <w:lang w:val="en-US"/>
          </w:rPr>
          <w:t>1.0 draft</w:t>
        </w:r>
      </w:sdtContent>
    </w:sdt>
    <w:r w:rsidRPr="00BA072A">
      <w:rPr>
        <w:i/>
        <w:sz w:val="18"/>
        <w:szCs w:val="18"/>
      </w:rPr>
      <w:tab/>
      <w:t xml:space="preserve"> </w:t>
    </w:r>
    <w:r w:rsidRPr="00BA072A">
      <w:rPr>
        <w:i/>
        <w:sz w:val="18"/>
        <w:szCs w:val="18"/>
      </w:rPr>
      <w:tab/>
      <w:t xml:space="preserve">Date: </w:t>
    </w:r>
    <w:sdt>
      <w:sdtPr>
        <w:rPr>
          <w:i/>
          <w:sz w:val="18"/>
          <w:szCs w:val="18"/>
          <w:lang w:val="en-US"/>
        </w:rPr>
        <w:alias w:val="Publish Date"/>
        <w:tag w:val=""/>
        <w:id w:val="-916317571"/>
        <w:dataBinding w:prefixMappings="xmlns:ns0='http://schemas.microsoft.com/office/2006/coverPageProps' " w:xpath="/ns0:CoverPageProperties[1]/ns0:PublishDate[1]" w:storeItemID="{55AF091B-3C7A-41E3-B477-F2FDAA23CFDA}"/>
        <w:date w:fullDate="2025-10-10T00:00:00Z">
          <w:dateFormat w:val="dd.MM.yyyy"/>
          <w:lid w:val="fr-CH"/>
          <w:storeMappedDataAs w:val="dateTime"/>
          <w:calendar w:val="gregorian"/>
        </w:date>
      </w:sdtPr>
      <w:sdtEndPr/>
      <w:sdtContent>
        <w:r>
          <w:rPr>
            <w:i/>
            <w:sz w:val="18"/>
            <w:szCs w:val="18"/>
            <w:lang w:val="fr-CH"/>
          </w:rPr>
          <w:t>10.10.2025</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BC129" w14:textId="3958FF2C" w:rsidR="0053358F" w:rsidRDefault="0053358F">
    <w:pPr>
      <w:pStyle w:val="Header"/>
    </w:pPr>
    <w:r>
      <w:rPr>
        <w:noProof/>
      </w:rPr>
      <w:drawing>
        <wp:inline distT="0" distB="0" distL="0" distR="0" wp14:anchorId="26421C51" wp14:editId="22EC904D">
          <wp:extent cx="5759450" cy="8420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png"/>
                  <pic:cNvPicPr/>
                </pic:nvPicPr>
                <pic:blipFill>
                  <a:blip r:embed="rId1">
                    <a:extLst>
                      <a:ext uri="{28A0092B-C50C-407E-A947-70E740481C1C}">
                        <a14:useLocalDpi xmlns:a14="http://schemas.microsoft.com/office/drawing/2010/main" val="0"/>
                      </a:ext>
                    </a:extLst>
                  </a:blip>
                  <a:stretch>
                    <a:fillRect/>
                  </a:stretch>
                </pic:blipFill>
                <pic:spPr>
                  <a:xfrm>
                    <a:off x="0" y="0"/>
                    <a:ext cx="5759450" cy="8420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26EFE"/>
    <w:multiLevelType w:val="multilevel"/>
    <w:tmpl w:val="BC70CD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50383"/>
    <w:multiLevelType w:val="hybridMultilevel"/>
    <w:tmpl w:val="AD02C214"/>
    <w:lvl w:ilvl="0" w:tplc="88C2FECA">
      <w:start w:val="1"/>
      <w:numFmt w:val="decimalZero"/>
      <w:lvlText w:val="[RD%1]"/>
      <w:lvlJc w:val="center"/>
      <w:pPr>
        <w:ind w:left="720" w:hanging="360"/>
      </w:pPr>
      <w:rPr>
        <w:rFonts w:ascii="Arial" w:hAnsi="Arial" w:hint="default"/>
        <w:sz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0122C15"/>
    <w:multiLevelType w:val="hybridMultilevel"/>
    <w:tmpl w:val="D2B6459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7264883"/>
    <w:multiLevelType w:val="hybridMultilevel"/>
    <w:tmpl w:val="2A266C1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89A75E5"/>
    <w:multiLevelType w:val="singleLevel"/>
    <w:tmpl w:val="3B4887E2"/>
    <w:lvl w:ilvl="0">
      <w:start w:val="1"/>
      <w:numFmt w:val="lowerLetter"/>
      <w:lvlText w:val="%1)"/>
      <w:lvlJc w:val="left"/>
      <w:pPr>
        <w:tabs>
          <w:tab w:val="num" w:pos="1531"/>
        </w:tabs>
        <w:ind w:left="1531" w:hanging="397"/>
      </w:pPr>
    </w:lvl>
  </w:abstractNum>
  <w:abstractNum w:abstractNumId="5" w15:restartNumberingAfterBreak="0">
    <w:nsid w:val="1F431775"/>
    <w:multiLevelType w:val="multilevel"/>
    <w:tmpl w:val="CCCE8B9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24272C29"/>
    <w:multiLevelType w:val="hybridMultilevel"/>
    <w:tmpl w:val="562659A0"/>
    <w:lvl w:ilvl="0" w:tplc="161A2AC4">
      <w:start w:val="1"/>
      <w:numFmt w:val="decimal"/>
      <w:lvlText w:val="%1."/>
      <w:lvlJc w:val="left"/>
      <w:pPr>
        <w:ind w:left="36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8E17568"/>
    <w:multiLevelType w:val="hybridMultilevel"/>
    <w:tmpl w:val="D77C4BD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9184330"/>
    <w:multiLevelType w:val="hybridMultilevel"/>
    <w:tmpl w:val="9D020624"/>
    <w:lvl w:ilvl="0" w:tplc="100C0001">
      <w:start w:val="1"/>
      <w:numFmt w:val="bullet"/>
      <w:lvlText w:val=""/>
      <w:lvlJc w:val="left"/>
      <w:pPr>
        <w:ind w:left="360" w:hanging="360"/>
      </w:pPr>
      <w:rPr>
        <w:rFonts w:ascii="Symbol" w:hAnsi="Symbol" w:hint="default"/>
      </w:rPr>
    </w:lvl>
    <w:lvl w:ilvl="1" w:tplc="100C0003">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9" w15:restartNumberingAfterBreak="0">
    <w:nsid w:val="2E3F6582"/>
    <w:multiLevelType w:val="hybridMultilevel"/>
    <w:tmpl w:val="D37CDD7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30184FC4"/>
    <w:multiLevelType w:val="hybridMultilevel"/>
    <w:tmpl w:val="D1180D22"/>
    <w:lvl w:ilvl="0" w:tplc="88C2FECA">
      <w:start w:val="1"/>
      <w:numFmt w:val="decimalZero"/>
      <w:lvlText w:val="[RD%1]"/>
      <w:lvlJc w:val="center"/>
      <w:pPr>
        <w:ind w:left="720" w:hanging="360"/>
      </w:pPr>
      <w:rPr>
        <w:rFonts w:ascii="Arial" w:hAnsi="Arial"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E54609"/>
    <w:multiLevelType w:val="hybridMultilevel"/>
    <w:tmpl w:val="0432756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333632E"/>
    <w:multiLevelType w:val="hybridMultilevel"/>
    <w:tmpl w:val="8606F762"/>
    <w:lvl w:ilvl="0" w:tplc="3A646E50">
      <w:start w:val="8"/>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44B6B55"/>
    <w:multiLevelType w:val="hybridMultilevel"/>
    <w:tmpl w:val="461E83D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99129D2"/>
    <w:multiLevelType w:val="hybridMultilevel"/>
    <w:tmpl w:val="3FA27FB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3B5323E4"/>
    <w:multiLevelType w:val="hybridMultilevel"/>
    <w:tmpl w:val="6D34716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F89381B"/>
    <w:multiLevelType w:val="hybridMultilevel"/>
    <w:tmpl w:val="227C58C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15:restartNumberingAfterBreak="0">
    <w:nsid w:val="4963251C"/>
    <w:multiLevelType w:val="hybridMultilevel"/>
    <w:tmpl w:val="67E8B0A4"/>
    <w:lvl w:ilvl="0" w:tplc="51E42CA0">
      <w:numFmt w:val="bullet"/>
      <w:lvlText w:val="-"/>
      <w:lvlJc w:val="left"/>
      <w:pPr>
        <w:ind w:left="720" w:hanging="360"/>
      </w:pPr>
      <w:rPr>
        <w:rFonts w:ascii="Arial" w:eastAsiaTheme="minorHAnsi"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4F634156"/>
    <w:multiLevelType w:val="hybridMultilevel"/>
    <w:tmpl w:val="7F08F85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4F7F05ED"/>
    <w:multiLevelType w:val="hybridMultilevel"/>
    <w:tmpl w:val="2A9E7638"/>
    <w:lvl w:ilvl="0" w:tplc="304EAD64">
      <w:start w:val="1"/>
      <w:numFmt w:val="decimalZero"/>
      <w:lvlText w:val="[NS%1]"/>
      <w:lvlJc w:val="center"/>
      <w:pPr>
        <w:ind w:left="720" w:hanging="360"/>
      </w:pPr>
      <w:rPr>
        <w:rFonts w:ascii="Arial" w:hAnsi="Arial"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A76CAD"/>
    <w:multiLevelType w:val="hybridMultilevel"/>
    <w:tmpl w:val="F96AE60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515C7525"/>
    <w:multiLevelType w:val="hybridMultilevel"/>
    <w:tmpl w:val="9774B204"/>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2" w15:restartNumberingAfterBreak="0">
    <w:nsid w:val="545450A1"/>
    <w:multiLevelType w:val="hybridMultilevel"/>
    <w:tmpl w:val="E1169A5C"/>
    <w:lvl w:ilvl="0" w:tplc="100C000F">
      <w:start w:val="1"/>
      <w:numFmt w:val="decimal"/>
      <w:lvlText w:val="%1."/>
      <w:lvlJc w:val="left"/>
      <w:pPr>
        <w:ind w:left="1080" w:hanging="360"/>
      </w:pPr>
      <w:rPr>
        <w:rFonts w:hint="default"/>
      </w:rPr>
    </w:lvl>
    <w:lvl w:ilvl="1" w:tplc="20000003">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3" w15:restartNumberingAfterBreak="0">
    <w:nsid w:val="56195431"/>
    <w:multiLevelType w:val="hybridMultilevel"/>
    <w:tmpl w:val="080632A4"/>
    <w:lvl w:ilvl="0" w:tplc="74706EDA">
      <w:start w:val="1"/>
      <w:numFmt w:val="decimalZero"/>
      <w:pStyle w:val="AD"/>
      <w:lvlText w:val="[AD%1]"/>
      <w:lvlJc w:val="center"/>
      <w:pPr>
        <w:ind w:left="720" w:hanging="360"/>
      </w:pPr>
      <w:rPr>
        <w:rFonts w:ascii="Arial" w:hAnsi="Arial" w:cs="Arial" w:hint="default"/>
        <w:b w:val="0"/>
        <w:i w:val="0"/>
        <w:sz w:val="20"/>
        <w:szCs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6D4B2359"/>
    <w:multiLevelType w:val="hybridMultilevel"/>
    <w:tmpl w:val="99561968"/>
    <w:lvl w:ilvl="0" w:tplc="91D66128">
      <w:start w:val="61"/>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16041E"/>
    <w:multiLevelType w:val="hybridMultilevel"/>
    <w:tmpl w:val="5DB8F1E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6" w15:restartNumberingAfterBreak="0">
    <w:nsid w:val="705E21C7"/>
    <w:multiLevelType w:val="hybridMultilevel"/>
    <w:tmpl w:val="29AE3B80"/>
    <w:lvl w:ilvl="0" w:tplc="88C2FECA">
      <w:start w:val="1"/>
      <w:numFmt w:val="decimalZero"/>
      <w:lvlText w:val="[RD%1]"/>
      <w:lvlJc w:val="center"/>
      <w:pPr>
        <w:ind w:left="720" w:hanging="360"/>
      </w:pPr>
      <w:rPr>
        <w:rFonts w:ascii="Arial" w:hAnsi="Arial"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87C0780"/>
    <w:multiLevelType w:val="hybridMultilevel"/>
    <w:tmpl w:val="BDCE4322"/>
    <w:lvl w:ilvl="0" w:tplc="E27C74A8">
      <w:start w:val="1"/>
      <w:numFmt w:val="decimal"/>
      <w:pStyle w:val="ListParagraphNumber2"/>
      <w:lvlText w:val="%1."/>
      <w:lvlJc w:val="left"/>
      <w:pPr>
        <w:ind w:left="720" w:hanging="360"/>
      </w:pPr>
      <w:rPr>
        <w:rFonts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7C907D30"/>
    <w:multiLevelType w:val="hybridMultilevel"/>
    <w:tmpl w:val="010A18DE"/>
    <w:lvl w:ilvl="0" w:tplc="7866509E">
      <w:start w:val="1"/>
      <w:numFmt w:val="decimalZero"/>
      <w:lvlText w:val="[NS%1]"/>
      <w:lvlJc w:val="center"/>
      <w:pPr>
        <w:ind w:left="720" w:hanging="360"/>
      </w:pPr>
      <w:rPr>
        <w:rFonts w:ascii="Arial" w:hAnsi="Arial" w:hint="default"/>
        <w:sz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7F791F09"/>
    <w:multiLevelType w:val="hybridMultilevel"/>
    <w:tmpl w:val="BB8EB77E"/>
    <w:lvl w:ilvl="0" w:tplc="0AA4A38E">
      <w:start w:val="1"/>
      <w:numFmt w:val="bullet"/>
      <w:pStyle w:val="ListParagraph"/>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65902749">
    <w:abstractNumId w:val="5"/>
  </w:num>
  <w:num w:numId="2" w16cid:durableId="2085953631">
    <w:abstractNumId w:val="4"/>
  </w:num>
  <w:num w:numId="3" w16cid:durableId="1295404390">
    <w:abstractNumId w:val="8"/>
  </w:num>
  <w:num w:numId="4" w16cid:durableId="1836799527">
    <w:abstractNumId w:val="29"/>
  </w:num>
  <w:num w:numId="5" w16cid:durableId="197158246">
    <w:abstractNumId w:val="6"/>
  </w:num>
  <w:num w:numId="6" w16cid:durableId="812215453">
    <w:abstractNumId w:val="23"/>
  </w:num>
  <w:num w:numId="7" w16cid:durableId="955065997">
    <w:abstractNumId w:val="1"/>
  </w:num>
  <w:num w:numId="8" w16cid:durableId="592670759">
    <w:abstractNumId w:val="28"/>
  </w:num>
  <w:num w:numId="9" w16cid:durableId="1188056631">
    <w:abstractNumId w:val="13"/>
  </w:num>
  <w:num w:numId="10" w16cid:durableId="1599175882">
    <w:abstractNumId w:val="29"/>
  </w:num>
  <w:num w:numId="11" w16cid:durableId="1997027639">
    <w:abstractNumId w:val="15"/>
  </w:num>
  <w:num w:numId="12" w16cid:durableId="1658456765">
    <w:abstractNumId w:val="24"/>
  </w:num>
  <w:num w:numId="13" w16cid:durableId="954750930">
    <w:abstractNumId w:val="29"/>
  </w:num>
  <w:num w:numId="14" w16cid:durableId="469905154">
    <w:abstractNumId w:val="16"/>
  </w:num>
  <w:num w:numId="15" w16cid:durableId="1698771419">
    <w:abstractNumId w:val="26"/>
  </w:num>
  <w:num w:numId="16" w16cid:durableId="1825050464">
    <w:abstractNumId w:val="10"/>
  </w:num>
  <w:num w:numId="17" w16cid:durableId="1895923650">
    <w:abstractNumId w:val="19"/>
  </w:num>
  <w:num w:numId="18" w16cid:durableId="1145703006">
    <w:abstractNumId w:val="27"/>
  </w:num>
  <w:num w:numId="19" w16cid:durableId="1039629564">
    <w:abstractNumId w:val="25"/>
  </w:num>
  <w:num w:numId="20" w16cid:durableId="2049604457">
    <w:abstractNumId w:val="21"/>
  </w:num>
  <w:num w:numId="21" w16cid:durableId="51655773">
    <w:abstractNumId w:val="2"/>
  </w:num>
  <w:num w:numId="22" w16cid:durableId="221983914">
    <w:abstractNumId w:val="3"/>
  </w:num>
  <w:num w:numId="23" w16cid:durableId="197669547">
    <w:abstractNumId w:val="18"/>
  </w:num>
  <w:num w:numId="24" w16cid:durableId="353456166">
    <w:abstractNumId w:val="11"/>
  </w:num>
  <w:num w:numId="25" w16cid:durableId="725840873">
    <w:abstractNumId w:val="20"/>
  </w:num>
  <w:num w:numId="26" w16cid:durableId="897282424">
    <w:abstractNumId w:val="14"/>
  </w:num>
  <w:num w:numId="27" w16cid:durableId="1679773129">
    <w:abstractNumId w:val="9"/>
  </w:num>
  <w:num w:numId="28" w16cid:durableId="1083726663">
    <w:abstractNumId w:val="7"/>
  </w:num>
  <w:num w:numId="29" w16cid:durableId="1457138757">
    <w:abstractNumId w:val="0"/>
  </w:num>
  <w:num w:numId="30" w16cid:durableId="1083910335">
    <w:abstractNumId w:val="17"/>
  </w:num>
  <w:num w:numId="31" w16cid:durableId="1037044852">
    <w:abstractNumId w:val="29"/>
  </w:num>
  <w:num w:numId="32" w16cid:durableId="1268734201">
    <w:abstractNumId w:val="29"/>
  </w:num>
  <w:num w:numId="33" w16cid:durableId="364015680">
    <w:abstractNumId w:val="29"/>
  </w:num>
  <w:num w:numId="34" w16cid:durableId="856968105">
    <w:abstractNumId w:val="29"/>
  </w:num>
  <w:num w:numId="35" w16cid:durableId="1454862959">
    <w:abstractNumId w:val="29"/>
  </w:num>
  <w:num w:numId="36" w16cid:durableId="270745981">
    <w:abstractNumId w:val="29"/>
  </w:num>
  <w:num w:numId="37" w16cid:durableId="207111474">
    <w:abstractNumId w:val="29"/>
  </w:num>
  <w:num w:numId="38" w16cid:durableId="2085183772">
    <w:abstractNumId w:val="5"/>
  </w:num>
  <w:num w:numId="39" w16cid:durableId="1087532825">
    <w:abstractNumId w:val="29"/>
  </w:num>
  <w:num w:numId="40" w16cid:durableId="217327548">
    <w:abstractNumId w:val="22"/>
  </w:num>
  <w:num w:numId="41" w16cid:durableId="360281556">
    <w:abstractNumId w:val="29"/>
  </w:num>
  <w:num w:numId="42" w16cid:durableId="1066730818">
    <w:abstractNumId w:val="29"/>
  </w:num>
  <w:num w:numId="43" w16cid:durableId="706954002">
    <w:abstractNumId w:val="29"/>
  </w:num>
  <w:num w:numId="44" w16cid:durableId="152765718">
    <w:abstractNumId w:val="29"/>
  </w:num>
  <w:num w:numId="45" w16cid:durableId="153180003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ephane Burger">
    <w15:presenceInfo w15:providerId="AD" w15:userId="S::stephane.burger@cern.ch::0e8cc3b1-4214-4f14-9f5f-ded46e4510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GB" w:vendorID="64" w:dllVersion="4096" w:nlCheck="1" w:checkStyle="0"/>
  <w:activeWritingStyle w:appName="MSWord" w:lang="fr-CH"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4096" w:nlCheck="1" w:checkStyle="0"/>
  <w:activeWritingStyle w:appName="MSWord" w:lang="en-AU" w:vendorID="64" w:dllVersion="4096" w:nlCheck="1" w:checkStyle="0"/>
  <w:activeWritingStyle w:appName="MSWord" w:lang="en-CH"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CH" w:vendorID="64" w:dllVersion="0" w:nlCheck="1" w:checkStyle="0"/>
  <w:activeWritingStyle w:appName="MSWord" w:lang="fr-CH" w:vendorID="64" w:dllVersion="0" w:nlCheck="1" w:checkStyle="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3F5"/>
    <w:rsid w:val="00000E5A"/>
    <w:rsid w:val="000021CE"/>
    <w:rsid w:val="00003FCB"/>
    <w:rsid w:val="00012B52"/>
    <w:rsid w:val="000300B8"/>
    <w:rsid w:val="00035969"/>
    <w:rsid w:val="00037CBB"/>
    <w:rsid w:val="000442BC"/>
    <w:rsid w:val="000472E0"/>
    <w:rsid w:val="00052C14"/>
    <w:rsid w:val="000543AB"/>
    <w:rsid w:val="00056066"/>
    <w:rsid w:val="000563E7"/>
    <w:rsid w:val="00056DA5"/>
    <w:rsid w:val="000616ED"/>
    <w:rsid w:val="00063397"/>
    <w:rsid w:val="00063F0D"/>
    <w:rsid w:val="00066018"/>
    <w:rsid w:val="0007094C"/>
    <w:rsid w:val="00070F68"/>
    <w:rsid w:val="00071BEE"/>
    <w:rsid w:val="00073E28"/>
    <w:rsid w:val="000772A1"/>
    <w:rsid w:val="00096299"/>
    <w:rsid w:val="000A1818"/>
    <w:rsid w:val="000A1C35"/>
    <w:rsid w:val="000A355E"/>
    <w:rsid w:val="000A3749"/>
    <w:rsid w:val="000B29B2"/>
    <w:rsid w:val="000B31D0"/>
    <w:rsid w:val="000B4A96"/>
    <w:rsid w:val="000B4E8D"/>
    <w:rsid w:val="000C0224"/>
    <w:rsid w:val="000C0FB1"/>
    <w:rsid w:val="000C3195"/>
    <w:rsid w:val="000C403F"/>
    <w:rsid w:val="000C79DD"/>
    <w:rsid w:val="000D0338"/>
    <w:rsid w:val="000D067D"/>
    <w:rsid w:val="000D33E4"/>
    <w:rsid w:val="000D7C37"/>
    <w:rsid w:val="000E047C"/>
    <w:rsid w:val="000E0BF5"/>
    <w:rsid w:val="000E2EC4"/>
    <w:rsid w:val="000E6EF9"/>
    <w:rsid w:val="000F059A"/>
    <w:rsid w:val="00107F67"/>
    <w:rsid w:val="00116952"/>
    <w:rsid w:val="0011767F"/>
    <w:rsid w:val="00120532"/>
    <w:rsid w:val="00122084"/>
    <w:rsid w:val="00122749"/>
    <w:rsid w:val="00126270"/>
    <w:rsid w:val="001262FC"/>
    <w:rsid w:val="001308D3"/>
    <w:rsid w:val="00131B11"/>
    <w:rsid w:val="00133E26"/>
    <w:rsid w:val="0013508F"/>
    <w:rsid w:val="001419E1"/>
    <w:rsid w:val="00141F31"/>
    <w:rsid w:val="0014212D"/>
    <w:rsid w:val="001469F9"/>
    <w:rsid w:val="00150E62"/>
    <w:rsid w:val="00152F87"/>
    <w:rsid w:val="001539D6"/>
    <w:rsid w:val="001579FA"/>
    <w:rsid w:val="001612E6"/>
    <w:rsid w:val="0016205E"/>
    <w:rsid w:val="00166901"/>
    <w:rsid w:val="0017098D"/>
    <w:rsid w:val="001732BD"/>
    <w:rsid w:val="001733A0"/>
    <w:rsid w:val="001769CF"/>
    <w:rsid w:val="0018226E"/>
    <w:rsid w:val="00183141"/>
    <w:rsid w:val="00184EA5"/>
    <w:rsid w:val="0018546C"/>
    <w:rsid w:val="001902D7"/>
    <w:rsid w:val="00190AC6"/>
    <w:rsid w:val="00192D77"/>
    <w:rsid w:val="001954F2"/>
    <w:rsid w:val="00196704"/>
    <w:rsid w:val="001970D6"/>
    <w:rsid w:val="001A3A49"/>
    <w:rsid w:val="001B02DA"/>
    <w:rsid w:val="001C0802"/>
    <w:rsid w:val="001C247E"/>
    <w:rsid w:val="001C3B18"/>
    <w:rsid w:val="001C671F"/>
    <w:rsid w:val="001D4E76"/>
    <w:rsid w:val="001D4FFE"/>
    <w:rsid w:val="001D50CE"/>
    <w:rsid w:val="001D5A9A"/>
    <w:rsid w:val="001D5B97"/>
    <w:rsid w:val="001D648C"/>
    <w:rsid w:val="001D73A4"/>
    <w:rsid w:val="00201C53"/>
    <w:rsid w:val="0020532C"/>
    <w:rsid w:val="00205395"/>
    <w:rsid w:val="00206970"/>
    <w:rsid w:val="002118A8"/>
    <w:rsid w:val="00211FFF"/>
    <w:rsid w:val="00222C19"/>
    <w:rsid w:val="00223BAF"/>
    <w:rsid w:val="00224DDD"/>
    <w:rsid w:val="0023150B"/>
    <w:rsid w:val="0023283B"/>
    <w:rsid w:val="00237273"/>
    <w:rsid w:val="00240A34"/>
    <w:rsid w:val="00244026"/>
    <w:rsid w:val="00244849"/>
    <w:rsid w:val="0025266E"/>
    <w:rsid w:val="002573FB"/>
    <w:rsid w:val="00257869"/>
    <w:rsid w:val="00261ECA"/>
    <w:rsid w:val="00270228"/>
    <w:rsid w:val="00270BDC"/>
    <w:rsid w:val="00272CE4"/>
    <w:rsid w:val="00272CEB"/>
    <w:rsid w:val="00274C6A"/>
    <w:rsid w:val="002770D2"/>
    <w:rsid w:val="00293056"/>
    <w:rsid w:val="002945FB"/>
    <w:rsid w:val="002956B4"/>
    <w:rsid w:val="00295E96"/>
    <w:rsid w:val="0029677C"/>
    <w:rsid w:val="00297185"/>
    <w:rsid w:val="002971EB"/>
    <w:rsid w:val="002A0E8E"/>
    <w:rsid w:val="002A390F"/>
    <w:rsid w:val="002B4CD5"/>
    <w:rsid w:val="002C11B7"/>
    <w:rsid w:val="002C137F"/>
    <w:rsid w:val="002C5407"/>
    <w:rsid w:val="002C6B83"/>
    <w:rsid w:val="002D21A5"/>
    <w:rsid w:val="002E1439"/>
    <w:rsid w:val="002E6002"/>
    <w:rsid w:val="002E6433"/>
    <w:rsid w:val="002F1723"/>
    <w:rsid w:val="002F31BE"/>
    <w:rsid w:val="002F4AE5"/>
    <w:rsid w:val="002F64A3"/>
    <w:rsid w:val="002F743C"/>
    <w:rsid w:val="00301662"/>
    <w:rsid w:val="00304CAE"/>
    <w:rsid w:val="0030561A"/>
    <w:rsid w:val="00307922"/>
    <w:rsid w:val="00310474"/>
    <w:rsid w:val="00315B73"/>
    <w:rsid w:val="00316F41"/>
    <w:rsid w:val="00320689"/>
    <w:rsid w:val="00322ED2"/>
    <w:rsid w:val="003351C9"/>
    <w:rsid w:val="00337BE7"/>
    <w:rsid w:val="00341733"/>
    <w:rsid w:val="00365863"/>
    <w:rsid w:val="003662CE"/>
    <w:rsid w:val="003735D2"/>
    <w:rsid w:val="00373D25"/>
    <w:rsid w:val="00374628"/>
    <w:rsid w:val="00383A76"/>
    <w:rsid w:val="00385094"/>
    <w:rsid w:val="00385D21"/>
    <w:rsid w:val="0038737D"/>
    <w:rsid w:val="003902B7"/>
    <w:rsid w:val="003913D7"/>
    <w:rsid w:val="00393543"/>
    <w:rsid w:val="003967C1"/>
    <w:rsid w:val="003A1910"/>
    <w:rsid w:val="003A2BA4"/>
    <w:rsid w:val="003A534D"/>
    <w:rsid w:val="003A5A35"/>
    <w:rsid w:val="003B118F"/>
    <w:rsid w:val="003B38BB"/>
    <w:rsid w:val="003C0DA3"/>
    <w:rsid w:val="003C1A00"/>
    <w:rsid w:val="003D271A"/>
    <w:rsid w:val="003D42A7"/>
    <w:rsid w:val="003D5C7A"/>
    <w:rsid w:val="003D5E7A"/>
    <w:rsid w:val="003F0043"/>
    <w:rsid w:val="003F0715"/>
    <w:rsid w:val="003F0E83"/>
    <w:rsid w:val="003F106A"/>
    <w:rsid w:val="003F1761"/>
    <w:rsid w:val="003F5882"/>
    <w:rsid w:val="003F6EC7"/>
    <w:rsid w:val="003F72B7"/>
    <w:rsid w:val="003F7614"/>
    <w:rsid w:val="00403209"/>
    <w:rsid w:val="00404BBE"/>
    <w:rsid w:val="00407E5A"/>
    <w:rsid w:val="00411E04"/>
    <w:rsid w:val="00423AFA"/>
    <w:rsid w:val="004253DE"/>
    <w:rsid w:val="004304DA"/>
    <w:rsid w:val="00432D6F"/>
    <w:rsid w:val="004372DD"/>
    <w:rsid w:val="004447D1"/>
    <w:rsid w:val="00447F7E"/>
    <w:rsid w:val="00450444"/>
    <w:rsid w:val="00451239"/>
    <w:rsid w:val="00456B99"/>
    <w:rsid w:val="00460039"/>
    <w:rsid w:val="00460BDE"/>
    <w:rsid w:val="00462077"/>
    <w:rsid w:val="004642C7"/>
    <w:rsid w:val="00466356"/>
    <w:rsid w:val="004838C2"/>
    <w:rsid w:val="00486079"/>
    <w:rsid w:val="00490550"/>
    <w:rsid w:val="0049514B"/>
    <w:rsid w:val="00497287"/>
    <w:rsid w:val="004A1E44"/>
    <w:rsid w:val="004A5D75"/>
    <w:rsid w:val="004B061F"/>
    <w:rsid w:val="004B1356"/>
    <w:rsid w:val="004B1DD0"/>
    <w:rsid w:val="004B5714"/>
    <w:rsid w:val="004C320E"/>
    <w:rsid w:val="004C5778"/>
    <w:rsid w:val="004C6809"/>
    <w:rsid w:val="004D27AF"/>
    <w:rsid w:val="004D2D22"/>
    <w:rsid w:val="004D7DDF"/>
    <w:rsid w:val="004E00FA"/>
    <w:rsid w:val="004E0764"/>
    <w:rsid w:val="004E22C5"/>
    <w:rsid w:val="004E257C"/>
    <w:rsid w:val="004E2954"/>
    <w:rsid w:val="004E5B0D"/>
    <w:rsid w:val="004F2989"/>
    <w:rsid w:val="004F373A"/>
    <w:rsid w:val="004F6A86"/>
    <w:rsid w:val="004F707B"/>
    <w:rsid w:val="004F707D"/>
    <w:rsid w:val="004F772B"/>
    <w:rsid w:val="0050215A"/>
    <w:rsid w:val="00505079"/>
    <w:rsid w:val="00506D00"/>
    <w:rsid w:val="005121F4"/>
    <w:rsid w:val="005127F9"/>
    <w:rsid w:val="00515866"/>
    <w:rsid w:val="005163BE"/>
    <w:rsid w:val="00516DB1"/>
    <w:rsid w:val="005173E0"/>
    <w:rsid w:val="00520E20"/>
    <w:rsid w:val="0052385A"/>
    <w:rsid w:val="0053358F"/>
    <w:rsid w:val="0053418B"/>
    <w:rsid w:val="00534ACA"/>
    <w:rsid w:val="00541FE0"/>
    <w:rsid w:val="00551B59"/>
    <w:rsid w:val="00552DB7"/>
    <w:rsid w:val="00561BD5"/>
    <w:rsid w:val="00573CD8"/>
    <w:rsid w:val="005745EF"/>
    <w:rsid w:val="005769F5"/>
    <w:rsid w:val="0058415A"/>
    <w:rsid w:val="005846D8"/>
    <w:rsid w:val="00592476"/>
    <w:rsid w:val="005943CD"/>
    <w:rsid w:val="005A1C94"/>
    <w:rsid w:val="005A76D1"/>
    <w:rsid w:val="005B1F43"/>
    <w:rsid w:val="005B35AB"/>
    <w:rsid w:val="005C31E0"/>
    <w:rsid w:val="005C7AF1"/>
    <w:rsid w:val="005D02D9"/>
    <w:rsid w:val="005D200C"/>
    <w:rsid w:val="005D42FF"/>
    <w:rsid w:val="005D5D8A"/>
    <w:rsid w:val="005D697F"/>
    <w:rsid w:val="005E1392"/>
    <w:rsid w:val="005E2C63"/>
    <w:rsid w:val="005E645D"/>
    <w:rsid w:val="00602D13"/>
    <w:rsid w:val="00603F70"/>
    <w:rsid w:val="006055A5"/>
    <w:rsid w:val="00606BF8"/>
    <w:rsid w:val="00612F9D"/>
    <w:rsid w:val="00620668"/>
    <w:rsid w:val="00621DAE"/>
    <w:rsid w:val="00633660"/>
    <w:rsid w:val="00647B92"/>
    <w:rsid w:val="00652FF3"/>
    <w:rsid w:val="0065356E"/>
    <w:rsid w:val="00654C76"/>
    <w:rsid w:val="006618F3"/>
    <w:rsid w:val="006631AE"/>
    <w:rsid w:val="0066495C"/>
    <w:rsid w:val="00672131"/>
    <w:rsid w:val="00673C52"/>
    <w:rsid w:val="00675E55"/>
    <w:rsid w:val="00675F0A"/>
    <w:rsid w:val="00680787"/>
    <w:rsid w:val="00680CCD"/>
    <w:rsid w:val="00680D55"/>
    <w:rsid w:val="006840B7"/>
    <w:rsid w:val="006859CF"/>
    <w:rsid w:val="00687311"/>
    <w:rsid w:val="006902C2"/>
    <w:rsid w:val="006919F7"/>
    <w:rsid w:val="00693868"/>
    <w:rsid w:val="00693C2A"/>
    <w:rsid w:val="00694271"/>
    <w:rsid w:val="006948DD"/>
    <w:rsid w:val="00695A6E"/>
    <w:rsid w:val="006A09DB"/>
    <w:rsid w:val="006A2BDC"/>
    <w:rsid w:val="006B0BA7"/>
    <w:rsid w:val="006B45E0"/>
    <w:rsid w:val="006B49A4"/>
    <w:rsid w:val="006B52E5"/>
    <w:rsid w:val="006B6C87"/>
    <w:rsid w:val="006C28CB"/>
    <w:rsid w:val="006C732D"/>
    <w:rsid w:val="006D5BC2"/>
    <w:rsid w:val="006D5EA8"/>
    <w:rsid w:val="006E2B67"/>
    <w:rsid w:val="006E3175"/>
    <w:rsid w:val="006E77FD"/>
    <w:rsid w:val="006E7C30"/>
    <w:rsid w:val="006F1BB6"/>
    <w:rsid w:val="006F3D76"/>
    <w:rsid w:val="006F5B3F"/>
    <w:rsid w:val="006F6A0C"/>
    <w:rsid w:val="00703E1E"/>
    <w:rsid w:val="00720334"/>
    <w:rsid w:val="00722DDD"/>
    <w:rsid w:val="00723CAD"/>
    <w:rsid w:val="007307AF"/>
    <w:rsid w:val="00730B12"/>
    <w:rsid w:val="00730F69"/>
    <w:rsid w:val="00732D25"/>
    <w:rsid w:val="007343E5"/>
    <w:rsid w:val="00734E58"/>
    <w:rsid w:val="00735F19"/>
    <w:rsid w:val="00736437"/>
    <w:rsid w:val="00740909"/>
    <w:rsid w:val="00740DCD"/>
    <w:rsid w:val="007451B0"/>
    <w:rsid w:val="00745D3D"/>
    <w:rsid w:val="00746050"/>
    <w:rsid w:val="00746F97"/>
    <w:rsid w:val="007507BD"/>
    <w:rsid w:val="00750CB0"/>
    <w:rsid w:val="00755639"/>
    <w:rsid w:val="007569BE"/>
    <w:rsid w:val="007633DB"/>
    <w:rsid w:val="0076437E"/>
    <w:rsid w:val="007643C4"/>
    <w:rsid w:val="00774CD8"/>
    <w:rsid w:val="00776EB5"/>
    <w:rsid w:val="0078011D"/>
    <w:rsid w:val="00782836"/>
    <w:rsid w:val="00784568"/>
    <w:rsid w:val="007850FA"/>
    <w:rsid w:val="00786019"/>
    <w:rsid w:val="00786B87"/>
    <w:rsid w:val="007877E1"/>
    <w:rsid w:val="007936A4"/>
    <w:rsid w:val="007941F3"/>
    <w:rsid w:val="007A0EAD"/>
    <w:rsid w:val="007A35C4"/>
    <w:rsid w:val="007A5067"/>
    <w:rsid w:val="007A5FEC"/>
    <w:rsid w:val="007A71B5"/>
    <w:rsid w:val="007B0E65"/>
    <w:rsid w:val="007B1524"/>
    <w:rsid w:val="007C41AC"/>
    <w:rsid w:val="007C51E2"/>
    <w:rsid w:val="007C648A"/>
    <w:rsid w:val="007C6FE4"/>
    <w:rsid w:val="007C70C0"/>
    <w:rsid w:val="007D0EB3"/>
    <w:rsid w:val="007D3CFE"/>
    <w:rsid w:val="007D5B43"/>
    <w:rsid w:val="007E0638"/>
    <w:rsid w:val="007E7A9F"/>
    <w:rsid w:val="007E7DEC"/>
    <w:rsid w:val="007F1939"/>
    <w:rsid w:val="007F44C5"/>
    <w:rsid w:val="007F7234"/>
    <w:rsid w:val="00804E5E"/>
    <w:rsid w:val="00807371"/>
    <w:rsid w:val="008143D6"/>
    <w:rsid w:val="00817E3E"/>
    <w:rsid w:val="00817F3A"/>
    <w:rsid w:val="008205F8"/>
    <w:rsid w:val="00821C85"/>
    <w:rsid w:val="00823FB7"/>
    <w:rsid w:val="00830341"/>
    <w:rsid w:val="00840432"/>
    <w:rsid w:val="0084261B"/>
    <w:rsid w:val="00846B05"/>
    <w:rsid w:val="00854774"/>
    <w:rsid w:val="0085791B"/>
    <w:rsid w:val="008658FB"/>
    <w:rsid w:val="00865BBF"/>
    <w:rsid w:val="0086631F"/>
    <w:rsid w:val="008726E5"/>
    <w:rsid w:val="0087614A"/>
    <w:rsid w:val="008834AD"/>
    <w:rsid w:val="00885528"/>
    <w:rsid w:val="0089246A"/>
    <w:rsid w:val="00892E07"/>
    <w:rsid w:val="0089469F"/>
    <w:rsid w:val="0089590B"/>
    <w:rsid w:val="008A0926"/>
    <w:rsid w:val="008B41ED"/>
    <w:rsid w:val="008B61D0"/>
    <w:rsid w:val="008C12AE"/>
    <w:rsid w:val="008C16ED"/>
    <w:rsid w:val="008C4190"/>
    <w:rsid w:val="008C5BF2"/>
    <w:rsid w:val="008D41BC"/>
    <w:rsid w:val="008D59A0"/>
    <w:rsid w:val="008D7965"/>
    <w:rsid w:val="008E267B"/>
    <w:rsid w:val="008E3222"/>
    <w:rsid w:val="008F12F2"/>
    <w:rsid w:val="008F3199"/>
    <w:rsid w:val="00900E0A"/>
    <w:rsid w:val="00902FF0"/>
    <w:rsid w:val="009050F5"/>
    <w:rsid w:val="0091254A"/>
    <w:rsid w:val="009130CC"/>
    <w:rsid w:val="00914618"/>
    <w:rsid w:val="00915CCD"/>
    <w:rsid w:val="00916640"/>
    <w:rsid w:val="0091686B"/>
    <w:rsid w:val="00916C88"/>
    <w:rsid w:val="00921B2A"/>
    <w:rsid w:val="00923083"/>
    <w:rsid w:val="0092546E"/>
    <w:rsid w:val="00930947"/>
    <w:rsid w:val="00933046"/>
    <w:rsid w:val="009333DE"/>
    <w:rsid w:val="009346EC"/>
    <w:rsid w:val="00935DCB"/>
    <w:rsid w:val="00936399"/>
    <w:rsid w:val="00937163"/>
    <w:rsid w:val="0093756F"/>
    <w:rsid w:val="009442FB"/>
    <w:rsid w:val="0094633C"/>
    <w:rsid w:val="00947359"/>
    <w:rsid w:val="0094744E"/>
    <w:rsid w:val="009522CD"/>
    <w:rsid w:val="00955329"/>
    <w:rsid w:val="00956AF1"/>
    <w:rsid w:val="00957216"/>
    <w:rsid w:val="00962643"/>
    <w:rsid w:val="00966BC7"/>
    <w:rsid w:val="0096772A"/>
    <w:rsid w:val="00972463"/>
    <w:rsid w:val="00973F18"/>
    <w:rsid w:val="009766F2"/>
    <w:rsid w:val="00982961"/>
    <w:rsid w:val="00995874"/>
    <w:rsid w:val="009A1DFD"/>
    <w:rsid w:val="009A4CAA"/>
    <w:rsid w:val="009B51DD"/>
    <w:rsid w:val="009B6972"/>
    <w:rsid w:val="009B6CCF"/>
    <w:rsid w:val="009C301E"/>
    <w:rsid w:val="009C4971"/>
    <w:rsid w:val="009D6B2F"/>
    <w:rsid w:val="009D7D5F"/>
    <w:rsid w:val="009E06C5"/>
    <w:rsid w:val="009E0D92"/>
    <w:rsid w:val="009E1D19"/>
    <w:rsid w:val="009E30EB"/>
    <w:rsid w:val="009E321C"/>
    <w:rsid w:val="009E47F7"/>
    <w:rsid w:val="009E58EE"/>
    <w:rsid w:val="009F0B09"/>
    <w:rsid w:val="009F65C0"/>
    <w:rsid w:val="00A005A9"/>
    <w:rsid w:val="00A0074C"/>
    <w:rsid w:val="00A00C07"/>
    <w:rsid w:val="00A04789"/>
    <w:rsid w:val="00A04E11"/>
    <w:rsid w:val="00A10C2B"/>
    <w:rsid w:val="00A10D1A"/>
    <w:rsid w:val="00A116F5"/>
    <w:rsid w:val="00A161B8"/>
    <w:rsid w:val="00A232DA"/>
    <w:rsid w:val="00A321C0"/>
    <w:rsid w:val="00A33925"/>
    <w:rsid w:val="00A33F61"/>
    <w:rsid w:val="00A3460B"/>
    <w:rsid w:val="00A37DDF"/>
    <w:rsid w:val="00A42E87"/>
    <w:rsid w:val="00A444B7"/>
    <w:rsid w:val="00A45079"/>
    <w:rsid w:val="00A45FA0"/>
    <w:rsid w:val="00A4772C"/>
    <w:rsid w:val="00A509B1"/>
    <w:rsid w:val="00A53539"/>
    <w:rsid w:val="00A54C18"/>
    <w:rsid w:val="00A6008E"/>
    <w:rsid w:val="00A66A68"/>
    <w:rsid w:val="00A67536"/>
    <w:rsid w:val="00A7024A"/>
    <w:rsid w:val="00A71454"/>
    <w:rsid w:val="00A71A49"/>
    <w:rsid w:val="00A72EE1"/>
    <w:rsid w:val="00A73AF7"/>
    <w:rsid w:val="00A80F36"/>
    <w:rsid w:val="00A83315"/>
    <w:rsid w:val="00A838E8"/>
    <w:rsid w:val="00A84C72"/>
    <w:rsid w:val="00A852B7"/>
    <w:rsid w:val="00A91992"/>
    <w:rsid w:val="00A949FE"/>
    <w:rsid w:val="00AA1D88"/>
    <w:rsid w:val="00AA640C"/>
    <w:rsid w:val="00AB0ECD"/>
    <w:rsid w:val="00AB24F2"/>
    <w:rsid w:val="00AB5848"/>
    <w:rsid w:val="00AB61DA"/>
    <w:rsid w:val="00AB6938"/>
    <w:rsid w:val="00AC1F06"/>
    <w:rsid w:val="00AC4174"/>
    <w:rsid w:val="00AC4FAC"/>
    <w:rsid w:val="00AC7642"/>
    <w:rsid w:val="00AD7EC9"/>
    <w:rsid w:val="00AE36CE"/>
    <w:rsid w:val="00AE463E"/>
    <w:rsid w:val="00AE4B06"/>
    <w:rsid w:val="00AE54C3"/>
    <w:rsid w:val="00AE5AA9"/>
    <w:rsid w:val="00AE692A"/>
    <w:rsid w:val="00AF0A48"/>
    <w:rsid w:val="00AF4AB2"/>
    <w:rsid w:val="00AF4B9C"/>
    <w:rsid w:val="00B007CD"/>
    <w:rsid w:val="00B00BC4"/>
    <w:rsid w:val="00B07BE5"/>
    <w:rsid w:val="00B07EB5"/>
    <w:rsid w:val="00B14945"/>
    <w:rsid w:val="00B15C7F"/>
    <w:rsid w:val="00B2637C"/>
    <w:rsid w:val="00B30E4D"/>
    <w:rsid w:val="00B320A2"/>
    <w:rsid w:val="00B37530"/>
    <w:rsid w:val="00B472C7"/>
    <w:rsid w:val="00B5142B"/>
    <w:rsid w:val="00B57E0A"/>
    <w:rsid w:val="00B61A12"/>
    <w:rsid w:val="00B63F77"/>
    <w:rsid w:val="00B7613D"/>
    <w:rsid w:val="00B8035B"/>
    <w:rsid w:val="00B80457"/>
    <w:rsid w:val="00B83CAA"/>
    <w:rsid w:val="00B87458"/>
    <w:rsid w:val="00B92C46"/>
    <w:rsid w:val="00BA072A"/>
    <w:rsid w:val="00BA4084"/>
    <w:rsid w:val="00BB06A6"/>
    <w:rsid w:val="00BB5274"/>
    <w:rsid w:val="00BB7171"/>
    <w:rsid w:val="00BC10BD"/>
    <w:rsid w:val="00BC1A55"/>
    <w:rsid w:val="00BC358F"/>
    <w:rsid w:val="00BC3B06"/>
    <w:rsid w:val="00BC5B1F"/>
    <w:rsid w:val="00BC6C93"/>
    <w:rsid w:val="00BC7A0E"/>
    <w:rsid w:val="00BD29D6"/>
    <w:rsid w:val="00BD527F"/>
    <w:rsid w:val="00BD7A82"/>
    <w:rsid w:val="00BE078D"/>
    <w:rsid w:val="00BE12FC"/>
    <w:rsid w:val="00BE4965"/>
    <w:rsid w:val="00BE63F5"/>
    <w:rsid w:val="00BF03D4"/>
    <w:rsid w:val="00BF1574"/>
    <w:rsid w:val="00BF349E"/>
    <w:rsid w:val="00BF76F2"/>
    <w:rsid w:val="00C01256"/>
    <w:rsid w:val="00C03F31"/>
    <w:rsid w:val="00C069EF"/>
    <w:rsid w:val="00C10B17"/>
    <w:rsid w:val="00C141E3"/>
    <w:rsid w:val="00C17ED0"/>
    <w:rsid w:val="00C35346"/>
    <w:rsid w:val="00C40C59"/>
    <w:rsid w:val="00C43B3B"/>
    <w:rsid w:val="00C50661"/>
    <w:rsid w:val="00C51413"/>
    <w:rsid w:val="00C532AD"/>
    <w:rsid w:val="00C5779E"/>
    <w:rsid w:val="00C76755"/>
    <w:rsid w:val="00C812AD"/>
    <w:rsid w:val="00C82196"/>
    <w:rsid w:val="00C84A36"/>
    <w:rsid w:val="00C8547A"/>
    <w:rsid w:val="00C87006"/>
    <w:rsid w:val="00C872F3"/>
    <w:rsid w:val="00C87B16"/>
    <w:rsid w:val="00C91233"/>
    <w:rsid w:val="00C922CC"/>
    <w:rsid w:val="00C94248"/>
    <w:rsid w:val="00C94D64"/>
    <w:rsid w:val="00C95C38"/>
    <w:rsid w:val="00C95CFA"/>
    <w:rsid w:val="00CB10D5"/>
    <w:rsid w:val="00CB2330"/>
    <w:rsid w:val="00CB738B"/>
    <w:rsid w:val="00CC3A46"/>
    <w:rsid w:val="00CD21FC"/>
    <w:rsid w:val="00CD3BA5"/>
    <w:rsid w:val="00CE2EC2"/>
    <w:rsid w:val="00CE4634"/>
    <w:rsid w:val="00CE5A1E"/>
    <w:rsid w:val="00CF1303"/>
    <w:rsid w:val="00CF13B9"/>
    <w:rsid w:val="00CF226D"/>
    <w:rsid w:val="00D025A0"/>
    <w:rsid w:val="00D03636"/>
    <w:rsid w:val="00D0625E"/>
    <w:rsid w:val="00D11438"/>
    <w:rsid w:val="00D240F6"/>
    <w:rsid w:val="00D26BE7"/>
    <w:rsid w:val="00D27348"/>
    <w:rsid w:val="00D35945"/>
    <w:rsid w:val="00D36445"/>
    <w:rsid w:val="00D42A44"/>
    <w:rsid w:val="00D463FD"/>
    <w:rsid w:val="00D46B3D"/>
    <w:rsid w:val="00D50D66"/>
    <w:rsid w:val="00D54061"/>
    <w:rsid w:val="00D55FD6"/>
    <w:rsid w:val="00D563DA"/>
    <w:rsid w:val="00D56745"/>
    <w:rsid w:val="00D57F4F"/>
    <w:rsid w:val="00D6712F"/>
    <w:rsid w:val="00D67FEC"/>
    <w:rsid w:val="00D71EB1"/>
    <w:rsid w:val="00D7707D"/>
    <w:rsid w:val="00D8129B"/>
    <w:rsid w:val="00D849F1"/>
    <w:rsid w:val="00D84F56"/>
    <w:rsid w:val="00D8642C"/>
    <w:rsid w:val="00D87969"/>
    <w:rsid w:val="00D91253"/>
    <w:rsid w:val="00D943C9"/>
    <w:rsid w:val="00D965E5"/>
    <w:rsid w:val="00DA61B5"/>
    <w:rsid w:val="00DA6E8D"/>
    <w:rsid w:val="00DB7D73"/>
    <w:rsid w:val="00DC124F"/>
    <w:rsid w:val="00DC2C6D"/>
    <w:rsid w:val="00DC34B2"/>
    <w:rsid w:val="00DD0F62"/>
    <w:rsid w:val="00DD47FB"/>
    <w:rsid w:val="00DE0A6F"/>
    <w:rsid w:val="00DE3457"/>
    <w:rsid w:val="00DE5FC9"/>
    <w:rsid w:val="00DE6BF2"/>
    <w:rsid w:val="00DF719E"/>
    <w:rsid w:val="00E0256E"/>
    <w:rsid w:val="00E04558"/>
    <w:rsid w:val="00E05312"/>
    <w:rsid w:val="00E06A22"/>
    <w:rsid w:val="00E13F98"/>
    <w:rsid w:val="00E17302"/>
    <w:rsid w:val="00E22C20"/>
    <w:rsid w:val="00E24EB8"/>
    <w:rsid w:val="00E27741"/>
    <w:rsid w:val="00E30416"/>
    <w:rsid w:val="00E3048F"/>
    <w:rsid w:val="00E30C97"/>
    <w:rsid w:val="00E33C91"/>
    <w:rsid w:val="00E37895"/>
    <w:rsid w:val="00E448AD"/>
    <w:rsid w:val="00E44E2D"/>
    <w:rsid w:val="00E44E61"/>
    <w:rsid w:val="00E45812"/>
    <w:rsid w:val="00E46AC3"/>
    <w:rsid w:val="00E55FAA"/>
    <w:rsid w:val="00E57966"/>
    <w:rsid w:val="00E57FEB"/>
    <w:rsid w:val="00E60C55"/>
    <w:rsid w:val="00E6431F"/>
    <w:rsid w:val="00E64A48"/>
    <w:rsid w:val="00E65619"/>
    <w:rsid w:val="00E666E0"/>
    <w:rsid w:val="00E66AE3"/>
    <w:rsid w:val="00E767E7"/>
    <w:rsid w:val="00E83C99"/>
    <w:rsid w:val="00E840E9"/>
    <w:rsid w:val="00E95706"/>
    <w:rsid w:val="00EA1499"/>
    <w:rsid w:val="00EA6175"/>
    <w:rsid w:val="00EA7745"/>
    <w:rsid w:val="00EB3F55"/>
    <w:rsid w:val="00EC2276"/>
    <w:rsid w:val="00ED2C6B"/>
    <w:rsid w:val="00ED76BF"/>
    <w:rsid w:val="00EE05EE"/>
    <w:rsid w:val="00EE21C6"/>
    <w:rsid w:val="00EE287B"/>
    <w:rsid w:val="00EE65EB"/>
    <w:rsid w:val="00EF06FE"/>
    <w:rsid w:val="00EF71E8"/>
    <w:rsid w:val="00EF73DD"/>
    <w:rsid w:val="00EF78E2"/>
    <w:rsid w:val="00F00723"/>
    <w:rsid w:val="00F03B4C"/>
    <w:rsid w:val="00F05128"/>
    <w:rsid w:val="00F077CA"/>
    <w:rsid w:val="00F07D8A"/>
    <w:rsid w:val="00F10110"/>
    <w:rsid w:val="00F13399"/>
    <w:rsid w:val="00F20A18"/>
    <w:rsid w:val="00F21E62"/>
    <w:rsid w:val="00F23080"/>
    <w:rsid w:val="00F25A2E"/>
    <w:rsid w:val="00F27937"/>
    <w:rsid w:val="00F30724"/>
    <w:rsid w:val="00F30ACD"/>
    <w:rsid w:val="00F34929"/>
    <w:rsid w:val="00F35D23"/>
    <w:rsid w:val="00F376CD"/>
    <w:rsid w:val="00F37C73"/>
    <w:rsid w:val="00F37CE6"/>
    <w:rsid w:val="00F44ECB"/>
    <w:rsid w:val="00F45FD9"/>
    <w:rsid w:val="00F52037"/>
    <w:rsid w:val="00F57D05"/>
    <w:rsid w:val="00F57D24"/>
    <w:rsid w:val="00F618BA"/>
    <w:rsid w:val="00F621DC"/>
    <w:rsid w:val="00F6265C"/>
    <w:rsid w:val="00F62F27"/>
    <w:rsid w:val="00F630B5"/>
    <w:rsid w:val="00F65484"/>
    <w:rsid w:val="00F7150D"/>
    <w:rsid w:val="00F7542C"/>
    <w:rsid w:val="00F76008"/>
    <w:rsid w:val="00F86AAA"/>
    <w:rsid w:val="00F91226"/>
    <w:rsid w:val="00F9323F"/>
    <w:rsid w:val="00F94237"/>
    <w:rsid w:val="00FA069D"/>
    <w:rsid w:val="00FA172A"/>
    <w:rsid w:val="00FA1BD4"/>
    <w:rsid w:val="00FA23B9"/>
    <w:rsid w:val="00FA5598"/>
    <w:rsid w:val="00FA6598"/>
    <w:rsid w:val="00FA7472"/>
    <w:rsid w:val="00FB63D4"/>
    <w:rsid w:val="00FC5268"/>
    <w:rsid w:val="00FD0E8F"/>
    <w:rsid w:val="00FD12BF"/>
    <w:rsid w:val="00FD2787"/>
    <w:rsid w:val="00FD61E6"/>
    <w:rsid w:val="00FD74B5"/>
    <w:rsid w:val="00FE0F43"/>
    <w:rsid w:val="00FE35ED"/>
    <w:rsid w:val="00FE7801"/>
    <w:rsid w:val="00FF2255"/>
    <w:rsid w:val="00FF2E1D"/>
    <w:rsid w:val="00FF3D88"/>
    <w:rsid w:val="00FF3ECC"/>
    <w:rsid w:val="00FF57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48FD53"/>
  <w15:chartTrackingRefBased/>
  <w15:docId w15:val="{0070278E-D408-41A4-9879-5C21DF093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67"/>
    <w:lsdException w:name="No Spacing" w:uiPriority="2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320E"/>
    <w:pPr>
      <w:spacing w:before="40" w:after="120" w:line="240" w:lineRule="auto"/>
    </w:pPr>
    <w:rPr>
      <w:rFonts w:ascii="Arial" w:hAnsi="Arial"/>
      <w:sz w:val="20"/>
    </w:rPr>
  </w:style>
  <w:style w:type="paragraph" w:styleId="Heading1">
    <w:name w:val="heading 1"/>
    <w:basedOn w:val="Normal"/>
    <w:next w:val="Normal"/>
    <w:link w:val="Heading1Char"/>
    <w:uiPriority w:val="9"/>
    <w:qFormat/>
    <w:rsid w:val="004C320E"/>
    <w:pPr>
      <w:keepNext/>
      <w:keepLines/>
      <w:numPr>
        <w:numId w:val="1"/>
      </w:numPr>
      <w:spacing w:before="240" w:after="240"/>
      <w:ind w:left="567" w:hanging="567"/>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4C320E"/>
    <w:pPr>
      <w:keepNext/>
      <w:keepLines/>
      <w:numPr>
        <w:ilvl w:val="1"/>
        <w:numId w:val="1"/>
      </w:numPr>
      <w:spacing w:before="180"/>
      <w:ind w:left="737" w:hanging="737"/>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4C320E"/>
    <w:pPr>
      <w:keepNext/>
      <w:keepLines/>
      <w:numPr>
        <w:ilvl w:val="2"/>
        <w:numId w:val="1"/>
      </w:numPr>
      <w:spacing w:before="12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066018"/>
    <w:pPr>
      <w:keepNext/>
      <w:keepLines/>
      <w:numPr>
        <w:ilvl w:val="3"/>
        <w:numId w:val="1"/>
      </w:numPr>
      <w:spacing w:after="40"/>
      <w:ind w:left="851" w:hanging="851"/>
      <w:outlineLvl w:val="3"/>
    </w:pPr>
    <w:rPr>
      <w:rFonts w:eastAsiaTheme="majorEastAsia" w:cstheme="majorBidi"/>
      <w:iCs/>
    </w:rPr>
  </w:style>
  <w:style w:type="paragraph" w:styleId="Heading5">
    <w:name w:val="heading 5"/>
    <w:basedOn w:val="Normal"/>
    <w:next w:val="Normal"/>
    <w:link w:val="Heading5Char"/>
    <w:uiPriority w:val="9"/>
    <w:semiHidden/>
    <w:unhideWhenUsed/>
    <w:qFormat/>
    <w:rsid w:val="008E267B"/>
    <w:pPr>
      <w:keepNext/>
      <w:keepLines/>
      <w:numPr>
        <w:ilvl w:val="4"/>
        <w:numId w:val="1"/>
      </w:numPr>
      <w:spacing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E267B"/>
    <w:pPr>
      <w:keepNext/>
      <w:keepLines/>
      <w:numPr>
        <w:ilvl w:val="5"/>
        <w:numId w:val="1"/>
      </w:numPr>
      <w:spacing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E267B"/>
    <w:pPr>
      <w:keepNext/>
      <w:keepLines/>
      <w:numPr>
        <w:ilvl w:val="6"/>
        <w:numId w:val="1"/>
      </w:numPr>
      <w:spacing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E267B"/>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E267B"/>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4"/>
    <w:unhideWhenUsed/>
    <w:rsid w:val="00830341"/>
    <w:pPr>
      <w:tabs>
        <w:tab w:val="center" w:pos="4513"/>
        <w:tab w:val="right" w:pos="9026"/>
      </w:tabs>
      <w:spacing w:after="0"/>
    </w:pPr>
  </w:style>
  <w:style w:type="character" w:customStyle="1" w:styleId="HeaderChar">
    <w:name w:val="Header Char"/>
    <w:basedOn w:val="DefaultParagraphFont"/>
    <w:link w:val="Header"/>
    <w:uiPriority w:val="4"/>
    <w:rsid w:val="009D6B2F"/>
    <w:rPr>
      <w:rFonts w:ascii="Arial" w:hAnsi="Arial"/>
      <w:sz w:val="20"/>
    </w:rPr>
  </w:style>
  <w:style w:type="paragraph" w:styleId="Footer">
    <w:name w:val="footer"/>
    <w:basedOn w:val="Normal"/>
    <w:link w:val="FooterChar"/>
    <w:uiPriority w:val="4"/>
    <w:unhideWhenUsed/>
    <w:rsid w:val="00830341"/>
    <w:pPr>
      <w:tabs>
        <w:tab w:val="center" w:pos="4513"/>
        <w:tab w:val="right" w:pos="9026"/>
      </w:tabs>
      <w:spacing w:after="0"/>
    </w:pPr>
  </w:style>
  <w:style w:type="character" w:customStyle="1" w:styleId="FooterChar">
    <w:name w:val="Footer Char"/>
    <w:basedOn w:val="DefaultParagraphFont"/>
    <w:link w:val="Footer"/>
    <w:uiPriority w:val="4"/>
    <w:rsid w:val="009D6B2F"/>
    <w:rPr>
      <w:rFonts w:ascii="Arial" w:hAnsi="Arial"/>
      <w:sz w:val="20"/>
    </w:rPr>
  </w:style>
  <w:style w:type="paragraph" w:customStyle="1" w:styleId="Table">
    <w:name w:val="Table"/>
    <w:basedOn w:val="Normal"/>
    <w:link w:val="TableZchn"/>
    <w:uiPriority w:val="29"/>
    <w:qFormat/>
    <w:rsid w:val="006B0BA7"/>
    <w:pPr>
      <w:keepNext/>
      <w:spacing w:before="60" w:after="60"/>
      <w:jc w:val="both"/>
    </w:pPr>
    <w:rPr>
      <w:rFonts w:eastAsia="Times New Roman" w:cs="Times New Roman"/>
      <w:bCs/>
      <w:szCs w:val="20"/>
    </w:rPr>
  </w:style>
  <w:style w:type="character" w:customStyle="1" w:styleId="TableZchn">
    <w:name w:val="Table Zchn"/>
    <w:link w:val="Table"/>
    <w:uiPriority w:val="29"/>
    <w:rsid w:val="0007094C"/>
    <w:rPr>
      <w:rFonts w:ascii="Arial" w:eastAsia="Times New Roman" w:hAnsi="Arial" w:cs="Times New Roman"/>
      <w:bCs/>
      <w:sz w:val="20"/>
      <w:szCs w:val="20"/>
      <w:lang w:val="en-GB"/>
    </w:rPr>
  </w:style>
  <w:style w:type="character" w:styleId="PlaceholderText">
    <w:name w:val="Placeholder Text"/>
    <w:basedOn w:val="DefaultParagraphFont"/>
    <w:uiPriority w:val="67"/>
    <w:semiHidden/>
    <w:rsid w:val="006B0BA7"/>
    <w:rPr>
      <w:color w:val="808080"/>
    </w:rPr>
  </w:style>
  <w:style w:type="table" w:styleId="TableGrid">
    <w:name w:val="Table Grid"/>
    <w:aliases w:val="Tabella S"/>
    <w:basedOn w:val="TableNormal"/>
    <w:rsid w:val="002E64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066018"/>
    <w:pPr>
      <w:keepLines/>
      <w:tabs>
        <w:tab w:val="right" w:leader="dot" w:pos="9072"/>
      </w:tabs>
      <w:spacing w:before="0" w:after="0"/>
      <w:ind w:left="567" w:hanging="567"/>
    </w:pPr>
    <w:rPr>
      <w:rFonts w:eastAsia="Times New Roman" w:cs="Times New Roman"/>
      <w:b/>
      <w:noProof/>
      <w:sz w:val="24"/>
      <w:szCs w:val="20"/>
    </w:rPr>
  </w:style>
  <w:style w:type="paragraph" w:styleId="TOC2">
    <w:name w:val="toc 2"/>
    <w:basedOn w:val="Normal"/>
    <w:next w:val="Normal"/>
    <w:autoRedefine/>
    <w:uiPriority w:val="39"/>
    <w:rsid w:val="00066018"/>
    <w:pPr>
      <w:keepLines/>
      <w:tabs>
        <w:tab w:val="right" w:leader="dot" w:pos="9072"/>
      </w:tabs>
      <w:spacing w:before="0" w:after="0"/>
      <w:ind w:left="1134" w:hanging="567"/>
    </w:pPr>
    <w:rPr>
      <w:rFonts w:eastAsia="Times New Roman" w:cs="Times New Roman"/>
      <w:b/>
      <w:bCs/>
      <w:noProof/>
      <w:sz w:val="22"/>
      <w:szCs w:val="20"/>
    </w:rPr>
  </w:style>
  <w:style w:type="character" w:customStyle="1" w:styleId="Heading1Char">
    <w:name w:val="Heading 1 Char"/>
    <w:basedOn w:val="DefaultParagraphFont"/>
    <w:link w:val="Heading1"/>
    <w:uiPriority w:val="9"/>
    <w:rsid w:val="004C320E"/>
    <w:rPr>
      <w:rFonts w:ascii="Arial" w:eastAsiaTheme="majorEastAsia" w:hAnsi="Arial" w:cstheme="majorBidi"/>
      <w:b/>
      <w:sz w:val="36"/>
      <w:szCs w:val="32"/>
    </w:rPr>
  </w:style>
  <w:style w:type="paragraph" w:styleId="ListParagraph">
    <w:name w:val="List Paragraph"/>
    <w:aliases w:val="CV-Style-Enumeration"/>
    <w:basedOn w:val="Normal"/>
    <w:link w:val="ListParagraphChar"/>
    <w:uiPriority w:val="34"/>
    <w:qFormat/>
    <w:rsid w:val="007E0638"/>
    <w:pPr>
      <w:numPr>
        <w:numId w:val="4"/>
      </w:numPr>
    </w:pPr>
  </w:style>
  <w:style w:type="paragraph" w:customStyle="1" w:styleId="ListParagraph2">
    <w:name w:val="List Paragraph 2"/>
    <w:basedOn w:val="ListParagraph"/>
    <w:uiPriority w:val="1"/>
    <w:qFormat/>
    <w:rsid w:val="007E0638"/>
  </w:style>
  <w:style w:type="paragraph" w:customStyle="1" w:styleId="ListParagraphBold">
    <w:name w:val="List Paragraph + Bold"/>
    <w:basedOn w:val="ListParagraph"/>
    <w:uiPriority w:val="1"/>
    <w:qFormat/>
    <w:rsid w:val="007E0638"/>
    <w:rPr>
      <w:b/>
    </w:rPr>
  </w:style>
  <w:style w:type="character" w:customStyle="1" w:styleId="Heading2Char">
    <w:name w:val="Heading 2 Char"/>
    <w:basedOn w:val="DefaultParagraphFont"/>
    <w:link w:val="Heading2"/>
    <w:uiPriority w:val="9"/>
    <w:rsid w:val="004C320E"/>
    <w:rPr>
      <w:rFonts w:ascii="Arial" w:eastAsiaTheme="majorEastAsia" w:hAnsi="Arial" w:cstheme="majorBidi"/>
      <w:b/>
      <w:sz w:val="32"/>
      <w:szCs w:val="26"/>
    </w:rPr>
  </w:style>
  <w:style w:type="character" w:customStyle="1" w:styleId="Heading3Char">
    <w:name w:val="Heading 3 Char"/>
    <w:basedOn w:val="DefaultParagraphFont"/>
    <w:link w:val="Heading3"/>
    <w:uiPriority w:val="9"/>
    <w:rsid w:val="004C320E"/>
    <w:rPr>
      <w:rFonts w:ascii="Arial" w:eastAsiaTheme="majorEastAsia" w:hAnsi="Arial" w:cstheme="majorBidi"/>
      <w:b/>
      <w:sz w:val="24"/>
      <w:szCs w:val="24"/>
    </w:rPr>
  </w:style>
  <w:style w:type="character" w:customStyle="1" w:styleId="Heading4Char">
    <w:name w:val="Heading 4 Char"/>
    <w:basedOn w:val="DefaultParagraphFont"/>
    <w:link w:val="Heading4"/>
    <w:uiPriority w:val="9"/>
    <w:rsid w:val="00066018"/>
    <w:rPr>
      <w:rFonts w:ascii="Arial" w:eastAsiaTheme="majorEastAsia" w:hAnsi="Arial" w:cstheme="majorBidi"/>
      <w:iCs/>
      <w:sz w:val="20"/>
    </w:rPr>
  </w:style>
  <w:style w:type="character" w:customStyle="1" w:styleId="Heading5Char">
    <w:name w:val="Heading 5 Char"/>
    <w:basedOn w:val="DefaultParagraphFont"/>
    <w:link w:val="Heading5"/>
    <w:uiPriority w:val="9"/>
    <w:semiHidden/>
    <w:rsid w:val="008E267B"/>
    <w:rPr>
      <w:rFonts w:asciiTheme="majorHAnsi" w:eastAsiaTheme="majorEastAsia" w:hAnsiTheme="majorHAnsi" w:cstheme="majorBidi"/>
      <w:color w:val="2F5496" w:themeColor="accent1" w:themeShade="BF"/>
      <w:sz w:val="20"/>
    </w:rPr>
  </w:style>
  <w:style w:type="character" w:customStyle="1" w:styleId="Heading6Char">
    <w:name w:val="Heading 6 Char"/>
    <w:basedOn w:val="DefaultParagraphFont"/>
    <w:link w:val="Heading6"/>
    <w:uiPriority w:val="9"/>
    <w:semiHidden/>
    <w:rsid w:val="008E267B"/>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uiPriority w:val="9"/>
    <w:semiHidden/>
    <w:rsid w:val="008E267B"/>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uiPriority w:val="9"/>
    <w:semiHidden/>
    <w:rsid w:val="008E267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E267B"/>
    <w:rPr>
      <w:rFonts w:asciiTheme="majorHAnsi" w:eastAsiaTheme="majorEastAsia" w:hAnsiTheme="majorHAnsi" w:cstheme="majorBidi"/>
      <w:i/>
      <w:iCs/>
      <w:color w:val="272727" w:themeColor="text1" w:themeTint="D8"/>
      <w:sz w:val="21"/>
      <w:szCs w:val="21"/>
    </w:rPr>
  </w:style>
  <w:style w:type="paragraph" w:customStyle="1" w:styleId="AD">
    <w:name w:val="AD"/>
    <w:basedOn w:val="Normal"/>
    <w:uiPriority w:val="7"/>
    <w:qFormat/>
    <w:rsid w:val="00A84C72"/>
    <w:pPr>
      <w:numPr>
        <w:numId w:val="6"/>
      </w:numPr>
      <w:jc w:val="center"/>
    </w:pPr>
    <w:rPr>
      <w:rFonts w:cs="Arial"/>
      <w:szCs w:val="20"/>
    </w:rPr>
  </w:style>
  <w:style w:type="paragraph" w:customStyle="1" w:styleId="RD">
    <w:name w:val="RD"/>
    <w:basedOn w:val="Normal"/>
    <w:uiPriority w:val="7"/>
    <w:qFormat/>
    <w:rsid w:val="00497287"/>
    <w:rPr>
      <w:rFonts w:cs="Arial"/>
    </w:rPr>
  </w:style>
  <w:style w:type="paragraph" w:customStyle="1" w:styleId="NS">
    <w:name w:val="NS"/>
    <w:basedOn w:val="Normal"/>
    <w:uiPriority w:val="7"/>
    <w:qFormat/>
    <w:rsid w:val="00497287"/>
    <w:pPr>
      <w:jc w:val="center"/>
    </w:pPr>
  </w:style>
  <w:style w:type="table" w:customStyle="1" w:styleId="TableGrid1">
    <w:name w:val="Table Grid1"/>
    <w:basedOn w:val="TableNormal"/>
    <w:next w:val="TableGrid"/>
    <w:rsid w:val="008B61D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BC3B06"/>
    <w:rPr>
      <w:b/>
      <w:bCs/>
      <w:smallCaps/>
      <w:color w:val="4472C4" w:themeColor="accent1"/>
      <w:spacing w:val="5"/>
    </w:rPr>
  </w:style>
  <w:style w:type="character" w:styleId="Hyperlink">
    <w:name w:val="Hyperlink"/>
    <w:basedOn w:val="DefaultParagraphFont"/>
    <w:uiPriority w:val="99"/>
    <w:unhideWhenUsed/>
    <w:rsid w:val="00F376CD"/>
    <w:rPr>
      <w:color w:val="0563C1" w:themeColor="hyperlink"/>
      <w:u w:val="single"/>
    </w:rPr>
  </w:style>
  <w:style w:type="character" w:customStyle="1" w:styleId="Mentionnonrsolue1">
    <w:name w:val="Mention non résolue1"/>
    <w:basedOn w:val="DefaultParagraphFont"/>
    <w:uiPriority w:val="99"/>
    <w:semiHidden/>
    <w:unhideWhenUsed/>
    <w:rsid w:val="00F376CD"/>
    <w:rPr>
      <w:color w:val="605E5C"/>
      <w:shd w:val="clear" w:color="auto" w:fill="E1DFDD"/>
    </w:rPr>
  </w:style>
  <w:style w:type="paragraph" w:styleId="TOC3">
    <w:name w:val="toc 3"/>
    <w:basedOn w:val="Normal"/>
    <w:next w:val="Normal"/>
    <w:autoRedefine/>
    <w:uiPriority w:val="39"/>
    <w:unhideWhenUsed/>
    <w:rsid w:val="00066018"/>
    <w:pPr>
      <w:tabs>
        <w:tab w:val="right" w:leader="dot" w:pos="9072"/>
      </w:tabs>
      <w:spacing w:before="0" w:after="0"/>
      <w:ind w:left="1418" w:hanging="567"/>
    </w:pPr>
    <w:rPr>
      <w:b/>
    </w:rPr>
  </w:style>
  <w:style w:type="paragraph" w:customStyle="1" w:styleId="Text">
    <w:name w:val="Text"/>
    <w:basedOn w:val="Normal"/>
    <w:qFormat/>
    <w:rsid w:val="00205395"/>
    <w:pPr>
      <w:spacing w:after="40"/>
    </w:pPr>
    <w:rPr>
      <w:rFonts w:cs="Arial"/>
    </w:rPr>
  </w:style>
  <w:style w:type="character" w:styleId="CommentReference">
    <w:name w:val="annotation reference"/>
    <w:basedOn w:val="DefaultParagraphFont"/>
    <w:uiPriority w:val="99"/>
    <w:semiHidden/>
    <w:unhideWhenUsed/>
    <w:rsid w:val="00734E58"/>
    <w:rPr>
      <w:sz w:val="16"/>
      <w:szCs w:val="16"/>
    </w:rPr>
  </w:style>
  <w:style w:type="paragraph" w:styleId="CommentText">
    <w:name w:val="annotation text"/>
    <w:basedOn w:val="Normal"/>
    <w:link w:val="CommentTextChar"/>
    <w:uiPriority w:val="99"/>
    <w:unhideWhenUsed/>
    <w:rsid w:val="00734E58"/>
    <w:rPr>
      <w:szCs w:val="20"/>
    </w:rPr>
  </w:style>
  <w:style w:type="character" w:customStyle="1" w:styleId="CommentTextChar">
    <w:name w:val="Comment Text Char"/>
    <w:basedOn w:val="DefaultParagraphFont"/>
    <w:link w:val="CommentText"/>
    <w:uiPriority w:val="99"/>
    <w:rsid w:val="00734E5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34E58"/>
    <w:rPr>
      <w:b/>
      <w:bCs/>
    </w:rPr>
  </w:style>
  <w:style w:type="character" w:customStyle="1" w:styleId="CommentSubjectChar">
    <w:name w:val="Comment Subject Char"/>
    <w:basedOn w:val="CommentTextChar"/>
    <w:link w:val="CommentSubject"/>
    <w:uiPriority w:val="99"/>
    <w:semiHidden/>
    <w:rsid w:val="00734E58"/>
    <w:rPr>
      <w:rFonts w:ascii="Arial" w:hAnsi="Arial"/>
      <w:b/>
      <w:bCs/>
      <w:sz w:val="20"/>
      <w:szCs w:val="20"/>
    </w:rPr>
  </w:style>
  <w:style w:type="paragraph" w:styleId="BalloonText">
    <w:name w:val="Balloon Text"/>
    <w:basedOn w:val="Normal"/>
    <w:link w:val="BalloonTextChar"/>
    <w:uiPriority w:val="99"/>
    <w:semiHidden/>
    <w:unhideWhenUsed/>
    <w:rsid w:val="00734E58"/>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4E58"/>
    <w:rPr>
      <w:rFonts w:ascii="Segoe UI" w:hAnsi="Segoe UI" w:cs="Segoe UI"/>
      <w:sz w:val="18"/>
      <w:szCs w:val="18"/>
    </w:rPr>
  </w:style>
  <w:style w:type="paragraph" w:styleId="Caption">
    <w:name w:val="caption"/>
    <w:aliases w:val="topic,Légende italique,caption,message,Legend,Beschriftung Char,Reference,Tab. &amp; Fig. Lable,HB,HeadBox,3559Caption,Beschriftung Bild,Caption Char Char Char Char,Caption Char Char Char Char Char,Caption Char Char Char,legend,topic1,kuvateksti Cha"/>
    <w:basedOn w:val="Normal"/>
    <w:next w:val="Normal"/>
    <w:link w:val="CaptionChar"/>
    <w:uiPriority w:val="35"/>
    <w:unhideWhenUsed/>
    <w:qFormat/>
    <w:rsid w:val="003F0043"/>
    <w:pPr>
      <w:spacing w:before="120"/>
      <w:jc w:val="center"/>
    </w:pPr>
    <w:rPr>
      <w:i/>
      <w:iCs/>
      <w:color w:val="44546A" w:themeColor="text2"/>
      <w:sz w:val="18"/>
      <w:szCs w:val="18"/>
    </w:rPr>
  </w:style>
  <w:style w:type="paragraph" w:styleId="TableofFigures">
    <w:name w:val="table of figures"/>
    <w:basedOn w:val="Normal"/>
    <w:next w:val="Normal"/>
    <w:uiPriority w:val="99"/>
    <w:unhideWhenUsed/>
    <w:rsid w:val="00066018"/>
    <w:pPr>
      <w:spacing w:after="0"/>
    </w:pPr>
    <w:rPr>
      <w:b/>
    </w:rPr>
  </w:style>
  <w:style w:type="paragraph" w:customStyle="1" w:styleId="ListParagraphb">
    <w:name w:val="List Paragraph b"/>
    <w:basedOn w:val="ListParagraph"/>
    <w:uiPriority w:val="1"/>
    <w:qFormat/>
    <w:rsid w:val="006859CF"/>
    <w:pPr>
      <w:spacing w:after="40"/>
    </w:pPr>
  </w:style>
  <w:style w:type="paragraph" w:customStyle="1" w:styleId="ListParagraph2b">
    <w:name w:val="List Paragraph 2b"/>
    <w:basedOn w:val="ListParagraph2"/>
    <w:uiPriority w:val="1"/>
    <w:qFormat/>
    <w:rsid w:val="006859CF"/>
    <w:pPr>
      <w:spacing w:after="40"/>
      <w:ind w:left="714" w:hanging="357"/>
    </w:pPr>
  </w:style>
  <w:style w:type="paragraph" w:customStyle="1" w:styleId="ListParagraph3b">
    <w:name w:val="List Paragraph 3b"/>
    <w:basedOn w:val="ListParagraph2b"/>
    <w:uiPriority w:val="1"/>
    <w:qFormat/>
    <w:rsid w:val="006859CF"/>
    <w:pPr>
      <w:ind w:left="1077"/>
    </w:pPr>
  </w:style>
  <w:style w:type="paragraph" w:customStyle="1" w:styleId="ListParagraph3">
    <w:name w:val="List Paragraph 3"/>
    <w:basedOn w:val="ListParagraph3b"/>
    <w:uiPriority w:val="1"/>
    <w:qFormat/>
    <w:rsid w:val="006859CF"/>
    <w:pPr>
      <w:spacing w:after="120"/>
    </w:pPr>
  </w:style>
  <w:style w:type="paragraph" w:customStyle="1" w:styleId="ListParagraphNumber2">
    <w:name w:val="List Paragraph Number 2"/>
    <w:basedOn w:val="ListParagraph2"/>
    <w:uiPriority w:val="1"/>
    <w:qFormat/>
    <w:rsid w:val="004C320E"/>
    <w:pPr>
      <w:numPr>
        <w:numId w:val="18"/>
      </w:numPr>
    </w:pPr>
  </w:style>
  <w:style w:type="character" w:customStyle="1" w:styleId="CaptionChar">
    <w:name w:val="Caption Char"/>
    <w:aliases w:val="topic Char,Légende italique Char,caption Char,message Char,Legend Char,Beschriftung Char Char,Reference Char,Tab. &amp; Fig. Lable Char,HB Char,HeadBox Char,3559Caption Char,Beschriftung Bild Char,Caption Char Char Char Char Char1,legend Char"/>
    <w:link w:val="Caption"/>
    <w:uiPriority w:val="35"/>
    <w:rsid w:val="004F6A86"/>
    <w:rPr>
      <w:rFonts w:ascii="Arial" w:hAnsi="Arial"/>
      <w:i/>
      <w:iCs/>
      <w:color w:val="44546A" w:themeColor="text2"/>
      <w:sz w:val="18"/>
      <w:szCs w:val="18"/>
    </w:rPr>
  </w:style>
  <w:style w:type="character" w:customStyle="1" w:styleId="ListParagraphChar">
    <w:name w:val="List Paragraph Char"/>
    <w:aliases w:val="CV-Style-Enumeration Char"/>
    <w:link w:val="ListParagraph"/>
    <w:uiPriority w:val="34"/>
    <w:rsid w:val="00730F69"/>
    <w:rPr>
      <w:rFonts w:ascii="Arial" w:hAnsi="Arial"/>
      <w:sz w:val="20"/>
    </w:rPr>
  </w:style>
  <w:style w:type="character" w:styleId="UnresolvedMention">
    <w:name w:val="Unresolved Mention"/>
    <w:basedOn w:val="DefaultParagraphFont"/>
    <w:uiPriority w:val="99"/>
    <w:semiHidden/>
    <w:unhideWhenUsed/>
    <w:rsid w:val="000E6EF9"/>
    <w:rPr>
      <w:color w:val="605E5C"/>
      <w:shd w:val="clear" w:color="auto" w:fill="E1DFDD"/>
    </w:rPr>
  </w:style>
  <w:style w:type="paragraph" w:styleId="NormalWeb">
    <w:name w:val="Normal (Web)"/>
    <w:basedOn w:val="Normal"/>
    <w:uiPriority w:val="99"/>
    <w:semiHidden/>
    <w:unhideWhenUsed/>
    <w:rsid w:val="00184EA5"/>
    <w:pPr>
      <w:spacing w:before="100" w:beforeAutospacing="1" w:after="100" w:afterAutospacing="1"/>
    </w:pPr>
    <w:rPr>
      <w:rFonts w:ascii="Calibri" w:hAnsi="Calibri" w:cs="Calibri"/>
      <w:sz w:val="22"/>
      <w:lang w:val="fr-CH" w:eastAsia="fr-CH"/>
    </w:rPr>
  </w:style>
  <w:style w:type="character" w:styleId="FollowedHyperlink">
    <w:name w:val="FollowedHyperlink"/>
    <w:basedOn w:val="DefaultParagraphFont"/>
    <w:uiPriority w:val="99"/>
    <w:semiHidden/>
    <w:unhideWhenUsed/>
    <w:rsid w:val="00BD29D6"/>
    <w:rPr>
      <w:color w:val="954F72" w:themeColor="followedHyperlink"/>
      <w:u w:val="single"/>
    </w:rPr>
  </w:style>
  <w:style w:type="paragraph" w:styleId="Revision">
    <w:name w:val="Revision"/>
    <w:hidden/>
    <w:uiPriority w:val="99"/>
    <w:semiHidden/>
    <w:rsid w:val="005B1F43"/>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354892">
      <w:bodyDiv w:val="1"/>
      <w:marLeft w:val="0"/>
      <w:marRight w:val="0"/>
      <w:marTop w:val="0"/>
      <w:marBottom w:val="0"/>
      <w:divBdr>
        <w:top w:val="none" w:sz="0" w:space="0" w:color="auto"/>
        <w:left w:val="none" w:sz="0" w:space="0" w:color="auto"/>
        <w:bottom w:val="none" w:sz="0" w:space="0" w:color="auto"/>
        <w:right w:val="none" w:sz="0" w:space="0" w:color="auto"/>
      </w:divBdr>
    </w:div>
    <w:div w:id="584152554">
      <w:bodyDiv w:val="1"/>
      <w:marLeft w:val="0"/>
      <w:marRight w:val="0"/>
      <w:marTop w:val="0"/>
      <w:marBottom w:val="0"/>
      <w:divBdr>
        <w:top w:val="none" w:sz="0" w:space="0" w:color="auto"/>
        <w:left w:val="none" w:sz="0" w:space="0" w:color="auto"/>
        <w:bottom w:val="none" w:sz="0" w:space="0" w:color="auto"/>
        <w:right w:val="none" w:sz="0" w:space="0" w:color="auto"/>
      </w:divBdr>
    </w:div>
    <w:div w:id="1202670120">
      <w:bodyDiv w:val="1"/>
      <w:marLeft w:val="0"/>
      <w:marRight w:val="0"/>
      <w:marTop w:val="0"/>
      <w:marBottom w:val="0"/>
      <w:divBdr>
        <w:top w:val="none" w:sz="0" w:space="0" w:color="auto"/>
        <w:left w:val="none" w:sz="0" w:space="0" w:color="auto"/>
        <w:bottom w:val="none" w:sz="0" w:space="0" w:color="auto"/>
        <w:right w:val="none" w:sz="0" w:space="0" w:color="auto"/>
      </w:divBdr>
    </w:div>
    <w:div w:id="1639989435">
      <w:bodyDiv w:val="1"/>
      <w:marLeft w:val="0"/>
      <w:marRight w:val="0"/>
      <w:marTop w:val="0"/>
      <w:marBottom w:val="0"/>
      <w:divBdr>
        <w:top w:val="none" w:sz="0" w:space="0" w:color="auto"/>
        <w:left w:val="none" w:sz="0" w:space="0" w:color="auto"/>
        <w:bottom w:val="none" w:sz="0" w:space="0" w:color="auto"/>
        <w:right w:val="none" w:sz="0" w:space="0" w:color="auto"/>
      </w:divBdr>
    </w:div>
    <w:div w:id="1850094318">
      <w:bodyDiv w:val="1"/>
      <w:marLeft w:val="0"/>
      <w:marRight w:val="0"/>
      <w:marTop w:val="0"/>
      <w:marBottom w:val="0"/>
      <w:divBdr>
        <w:top w:val="none" w:sz="0" w:space="0" w:color="auto"/>
        <w:left w:val="none" w:sz="0" w:space="0" w:color="auto"/>
        <w:bottom w:val="none" w:sz="0" w:space="0" w:color="auto"/>
        <w:right w:val="none" w:sz="0" w:space="0" w:color="auto"/>
      </w:divBdr>
    </w:div>
    <w:div w:id="190640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footer" Target="footer1.xml"/><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settings" Target="settings.xml"/><Relationship Id="rId15" Type="http://schemas.microsoft.com/office/2018/08/relationships/commentsExtensible" Target="commentsExtensible.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https://charm.web.cern.ch/" TargetMode="External"/><Relationship Id="rId14" Type="http://schemas.microsoft.com/office/2016/09/relationships/commentsIds" Target="commentsIds.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microsoft.com/office/2011/relationships/people" Target="peop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comments" Target="comments.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3CA0ECF867B416592BF52DD61B076D4"/>
        <w:category>
          <w:name w:val="General"/>
          <w:gallery w:val="placeholder"/>
        </w:category>
        <w:types>
          <w:type w:val="bbPlcHdr"/>
        </w:types>
        <w:behaviors>
          <w:behavior w:val="content"/>
        </w:behaviors>
        <w:guid w:val="{59FB49D1-33D1-46E9-BACB-3EC460175D52}"/>
      </w:docPartPr>
      <w:docPartBody>
        <w:p w:rsidR="0013743A" w:rsidRDefault="004E43B9" w:rsidP="004E43B9">
          <w:pPr>
            <w:pStyle w:val="23CA0ECF867B416592BF52DD61B076D4"/>
          </w:pPr>
          <w:r w:rsidRPr="00DA2ED2">
            <w:rPr>
              <w:rStyle w:val="PlaceholderText"/>
            </w:rPr>
            <w:t>[Title]</w:t>
          </w:r>
        </w:p>
      </w:docPartBody>
    </w:docPart>
    <w:docPart>
      <w:docPartPr>
        <w:name w:val="522C2368E139489598F83B40BAA67A58"/>
        <w:category>
          <w:name w:val="General"/>
          <w:gallery w:val="placeholder"/>
        </w:category>
        <w:types>
          <w:type w:val="bbPlcHdr"/>
        </w:types>
        <w:behaviors>
          <w:behavior w:val="content"/>
        </w:behaviors>
        <w:guid w:val="{11F92093-E0CE-4F31-A046-A9928F574159}"/>
      </w:docPartPr>
      <w:docPartBody>
        <w:p w:rsidR="0013743A" w:rsidRDefault="004E43B9" w:rsidP="004E43B9">
          <w:pPr>
            <w:pStyle w:val="522C2368E139489598F83B40BAA67A58"/>
          </w:pPr>
          <w:r w:rsidRPr="00DA5CEB">
            <w:rPr>
              <w:rStyle w:val="PlaceholderText"/>
            </w:rPr>
            <w:t>[Status]</w:t>
          </w:r>
        </w:p>
      </w:docPartBody>
    </w:docPart>
    <w:docPart>
      <w:docPartPr>
        <w:name w:val="DEFC1820A5374FC7A39443B285986B09"/>
        <w:category>
          <w:name w:val="General"/>
          <w:gallery w:val="placeholder"/>
        </w:category>
        <w:types>
          <w:type w:val="bbPlcHdr"/>
        </w:types>
        <w:behaviors>
          <w:behavior w:val="content"/>
        </w:behaviors>
        <w:guid w:val="{FBDF9E36-EDCF-4C13-8B73-D06ED9C02FA0}"/>
      </w:docPartPr>
      <w:docPartBody>
        <w:p w:rsidR="0013743A" w:rsidRDefault="004E43B9" w:rsidP="004E43B9">
          <w:pPr>
            <w:pStyle w:val="DEFC1820A5374FC7A39443B285986B09"/>
          </w:pPr>
          <w:r w:rsidRPr="00DA5CEB">
            <w:rPr>
              <w:rStyle w:val="PlaceholderText"/>
            </w:rPr>
            <w:t>[Publish Date]</w:t>
          </w:r>
        </w:p>
      </w:docPartBody>
    </w:docPart>
    <w:docPart>
      <w:docPartPr>
        <w:name w:val="5A8F6539D40741F0AAA1F1C66A527627"/>
        <w:category>
          <w:name w:val="General"/>
          <w:gallery w:val="placeholder"/>
        </w:category>
        <w:types>
          <w:type w:val="bbPlcHdr"/>
        </w:types>
        <w:behaviors>
          <w:behavior w:val="content"/>
        </w:behaviors>
        <w:guid w:val="{61632E26-A85B-4C7D-B390-73B64B663D95}"/>
      </w:docPartPr>
      <w:docPartBody>
        <w:p w:rsidR="003624A2" w:rsidRDefault="0013743A" w:rsidP="0013743A">
          <w:pPr>
            <w:pStyle w:val="5A8F6539D40741F0AAA1F1C66A527627"/>
          </w:pPr>
          <w:r w:rsidRPr="00DA2ED2">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3B9"/>
    <w:rsid w:val="00017619"/>
    <w:rsid w:val="000768DB"/>
    <w:rsid w:val="0013743A"/>
    <w:rsid w:val="00146E7C"/>
    <w:rsid w:val="002E04DA"/>
    <w:rsid w:val="00303F85"/>
    <w:rsid w:val="003624A2"/>
    <w:rsid w:val="003C6468"/>
    <w:rsid w:val="00456E58"/>
    <w:rsid w:val="004A1E44"/>
    <w:rsid w:val="004E43B9"/>
    <w:rsid w:val="005C0E7C"/>
    <w:rsid w:val="006802B0"/>
    <w:rsid w:val="00777E3E"/>
    <w:rsid w:val="0085438B"/>
    <w:rsid w:val="008660CC"/>
    <w:rsid w:val="008C566C"/>
    <w:rsid w:val="008D5409"/>
    <w:rsid w:val="008D54A4"/>
    <w:rsid w:val="00902248"/>
    <w:rsid w:val="0092414D"/>
    <w:rsid w:val="009408DA"/>
    <w:rsid w:val="0095340F"/>
    <w:rsid w:val="00962D8A"/>
    <w:rsid w:val="00996B06"/>
    <w:rsid w:val="00A43FA1"/>
    <w:rsid w:val="00AD0A9E"/>
    <w:rsid w:val="00BA1E4C"/>
    <w:rsid w:val="00BB5D61"/>
    <w:rsid w:val="00C32E2A"/>
    <w:rsid w:val="00CB6509"/>
    <w:rsid w:val="00D15806"/>
    <w:rsid w:val="00D20AB2"/>
    <w:rsid w:val="00E3120B"/>
    <w:rsid w:val="00E62DAD"/>
    <w:rsid w:val="00EB2F87"/>
    <w:rsid w:val="00F81A05"/>
    <w:rsid w:val="00F8378C"/>
    <w:rsid w:val="00FD60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67"/>
    <w:semiHidden/>
    <w:rsid w:val="0013743A"/>
    <w:rPr>
      <w:color w:val="808080"/>
    </w:rPr>
  </w:style>
  <w:style w:type="paragraph" w:customStyle="1" w:styleId="23CA0ECF867B416592BF52DD61B076D4">
    <w:name w:val="23CA0ECF867B416592BF52DD61B076D4"/>
    <w:rsid w:val="004E43B9"/>
  </w:style>
  <w:style w:type="paragraph" w:customStyle="1" w:styleId="522C2368E139489598F83B40BAA67A58">
    <w:name w:val="522C2368E139489598F83B40BAA67A58"/>
    <w:rsid w:val="004E43B9"/>
  </w:style>
  <w:style w:type="paragraph" w:customStyle="1" w:styleId="DEFC1820A5374FC7A39443B285986B09">
    <w:name w:val="DEFC1820A5374FC7A39443B285986B09"/>
    <w:rsid w:val="004E43B9"/>
  </w:style>
  <w:style w:type="paragraph" w:customStyle="1" w:styleId="5A8F6539D40741F0AAA1F1C66A527627">
    <w:name w:val="5A8F6539D40741F0AAA1F1C66A527627"/>
    <w:rsid w:val="001374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2025-10-10T00:00:00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532934-F2C5-40F4-A005-E17677301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25</Pages>
  <Words>5099</Words>
  <Characters>29066</Characters>
  <Application>Microsoft Office Word</Application>
  <DocSecurity>0</DocSecurity>
  <Lines>242</Lines>
  <Paragraphs>68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Test Plan and FDIR for Charm</vt:lpstr>
      <vt:lpstr>Test Plan and FDIR for Charm</vt:lpstr>
    </vt:vector>
  </TitlesOfParts>
  <Company/>
  <LinksUpToDate>false</LinksUpToDate>
  <CharactersWithSpaces>34097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 Plan and FDIR for Charm</dc:title>
  <dc:subject>MCSE-BCAM-PL-002</dc:subject>
  <dc:creator>MJe</dc:creator>
  <cp:keywords/>
  <dc:description/>
  <cp:lastModifiedBy>Stephane Burger</cp:lastModifiedBy>
  <cp:revision>4</cp:revision>
  <cp:lastPrinted>2025-04-17T16:24:00Z</cp:lastPrinted>
  <dcterms:created xsi:type="dcterms:W3CDTF">2025-10-12T15:26:00Z</dcterms:created>
  <dcterms:modified xsi:type="dcterms:W3CDTF">2025-10-12T16:24:00Z</dcterms:modified>
  <cp:contentStatus>1.0 draft</cp:contentStatus>
</cp:coreProperties>
</file>