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F86937" w14:textId="77777777" w:rsidR="00262E99" w:rsidRDefault="00035DEA">
      <w:r>
        <w:t xml:space="preserve">Minutes: PG3 </w:t>
      </w:r>
      <w:r w:rsidRPr="00035DEA">
        <w:t>(Scintillating Detectors) 3rd meeting</w:t>
      </w:r>
      <w:r w:rsidR="00805C1E">
        <w:t>, Aug 14</w:t>
      </w:r>
      <w:r w:rsidR="00805C1E" w:rsidRPr="00805C1E">
        <w:rPr>
          <w:vertAlign w:val="superscript"/>
        </w:rPr>
        <w:t>th</w:t>
      </w:r>
      <w:r w:rsidR="00805C1E">
        <w:t>, 2014</w:t>
      </w:r>
    </w:p>
    <w:p w14:paraId="75E9328D" w14:textId="77777777" w:rsidR="00035DEA" w:rsidRDefault="00035DEA">
      <w:r>
        <w:t>Attendees: Ana, Francesca N-T, Alb</w:t>
      </w:r>
      <w:r w:rsidR="00391AD9">
        <w:t>erto, Jimmy (Federico had an un</w:t>
      </w:r>
      <w:r>
        <w:t>expected conflicting meeting, the remaining members of the PG were unavailable)</w:t>
      </w:r>
    </w:p>
    <w:p w14:paraId="0E4547AF" w14:textId="77777777" w:rsidR="00035DEA" w:rsidRDefault="00035DEA">
      <w:r>
        <w:t xml:space="preserve">The discussion centered on </w:t>
      </w:r>
      <w:proofErr w:type="spellStart"/>
      <w:r>
        <w:t>calorimetry</w:t>
      </w:r>
      <w:proofErr w:type="spellEnd"/>
      <w:r>
        <w:t>:</w:t>
      </w:r>
    </w:p>
    <w:p w14:paraId="12DBACD0" w14:textId="77777777" w:rsidR="00035DEA" w:rsidRDefault="00035DEA">
      <w:r>
        <w:t>The CMS down-select has dropped the DREAM option and so we discussed mostl</w:t>
      </w:r>
      <w:r w:rsidR="00CE6269">
        <w:t xml:space="preserve">y the </w:t>
      </w:r>
      <w:proofErr w:type="spellStart"/>
      <w:r w:rsidR="00CE6269">
        <w:t>Shashlik</w:t>
      </w:r>
      <w:proofErr w:type="spellEnd"/>
      <w:r w:rsidR="00CE6269">
        <w:t xml:space="preserve"> option for the EM</w:t>
      </w:r>
      <w:r>
        <w:t xml:space="preserve"> calorimeter.</w:t>
      </w:r>
    </w:p>
    <w:p w14:paraId="10816FCC" w14:textId="77777777" w:rsidR="00035DEA" w:rsidRDefault="00035DEA">
      <w:r>
        <w:t xml:space="preserve">Francesca clarified the </w:t>
      </w:r>
      <w:proofErr w:type="spellStart"/>
      <w:r>
        <w:t>shashlik</w:t>
      </w:r>
      <w:proofErr w:type="spellEnd"/>
      <w:r>
        <w:t xml:space="preserve"> option for us:</w:t>
      </w:r>
    </w:p>
    <w:p w14:paraId="50AA9C7B" w14:textId="608F3105" w:rsidR="00035DEA" w:rsidRDefault="00035DEA" w:rsidP="00035DEA">
      <w:pPr>
        <w:ind w:left="720"/>
      </w:pPr>
      <w:r>
        <w:t xml:space="preserve">The baseline is a true </w:t>
      </w:r>
      <w:proofErr w:type="spellStart"/>
      <w:r>
        <w:t>shashlik</w:t>
      </w:r>
      <w:proofErr w:type="spellEnd"/>
      <w:r>
        <w:t>, built using LYSO crystals read</w:t>
      </w:r>
      <w:r w:rsidR="00A71D68">
        <w:t xml:space="preserve"> </w:t>
      </w:r>
      <w:r>
        <w:t xml:space="preserve">out </w:t>
      </w:r>
      <w:r w:rsidR="00A71D68">
        <w:t xml:space="preserve">by WLS capillaries (the present prototype uses </w:t>
      </w:r>
      <w:r>
        <w:t xml:space="preserve"> Kuraray </w:t>
      </w:r>
      <w:r w:rsidR="00A71D68">
        <w:t xml:space="preserve">Y11 </w:t>
      </w:r>
      <w:r>
        <w:t>WLS</w:t>
      </w:r>
      <w:r w:rsidR="00A71D68">
        <w:t xml:space="preserve">, </w:t>
      </w:r>
      <w:r>
        <w:t>known to not be sufficiently radiation hard); there is an option being considered in which CeF</w:t>
      </w:r>
      <w:r w:rsidR="00A71D68" w:rsidRPr="00060EC9">
        <w:rPr>
          <w:vertAlign w:val="subscript"/>
        </w:rPr>
        <w:t>3</w:t>
      </w:r>
      <w:r>
        <w:t xml:space="preserve"> crystals are used</w:t>
      </w:r>
      <w:r w:rsidR="00A71D68">
        <w:t xml:space="preserve">. </w:t>
      </w:r>
      <w:r>
        <w:t xml:space="preserve"> </w:t>
      </w:r>
      <w:r w:rsidR="00A71D68">
        <w:t>An alternate geometry foresees</w:t>
      </w:r>
      <w:r>
        <w:t xml:space="preserve"> the fibers running </w:t>
      </w:r>
      <w:r w:rsidR="00A71D68">
        <w:t xml:space="preserve">along the </w:t>
      </w:r>
      <w:bookmarkStart w:id="0" w:name="_GoBack"/>
      <w:bookmarkEnd w:id="0"/>
      <w:del w:id="1" w:author="Proudfoot, James" w:date="2014-08-29T14:59:00Z">
        <w:r w:rsidDel="0072316E">
          <w:delText xml:space="preserve"> </w:delText>
        </w:r>
      </w:del>
      <w:r>
        <w:t>chamfers</w:t>
      </w:r>
      <w:r w:rsidR="00A71D68">
        <w:t xml:space="preserve">, in </w:t>
      </w:r>
      <w:r>
        <w:t xml:space="preserve">the corners. </w:t>
      </w:r>
      <w:r w:rsidR="00A71D68">
        <w:t xml:space="preserve">These different configurations </w:t>
      </w:r>
      <w:r>
        <w:t>are still on the table; the prototypes</w:t>
      </w:r>
      <w:r w:rsidR="00A71D68">
        <w:t xml:space="preserve"> </w:t>
      </w:r>
      <w:r>
        <w:t xml:space="preserve">are obtaining beam test performance results, which should be able to be shown in October. The </w:t>
      </w:r>
      <w:proofErr w:type="spellStart"/>
      <w:r>
        <w:t>shashlik</w:t>
      </w:r>
      <w:proofErr w:type="spellEnd"/>
      <w:r>
        <w:t xml:space="preserve"> option will provide superior resoluti</w:t>
      </w:r>
      <w:r w:rsidR="00726A18">
        <w:t xml:space="preserve">on to that of the </w:t>
      </w:r>
      <w:proofErr w:type="spellStart"/>
      <w:r w:rsidR="00726A18">
        <w:t>HGCal</w:t>
      </w:r>
      <w:proofErr w:type="spellEnd"/>
      <w:r w:rsidR="00726A18">
        <w:t xml:space="preserve"> option (10%</w:t>
      </w:r>
      <w:r w:rsidR="00CE6269">
        <w:t>/√E + 1%, c.f. 16%/√E + 1-2%</w:t>
      </w:r>
      <w:r w:rsidR="00726A18">
        <w:t xml:space="preserve"> for </w:t>
      </w:r>
      <w:proofErr w:type="spellStart"/>
      <w:r w:rsidR="00726A18">
        <w:t>HCCal</w:t>
      </w:r>
      <w:proofErr w:type="spellEnd"/>
      <w:r w:rsidR="00726A18">
        <w:t xml:space="preserve"> – see email from Francesca following the meeting)</w:t>
      </w:r>
      <w:r w:rsidR="005C5710">
        <w:t>. Francesca sent</w:t>
      </w:r>
      <w:r w:rsidR="008B42DE">
        <w:t xml:space="preserve"> around two talks describing these results after the meeting.</w:t>
      </w:r>
    </w:p>
    <w:p w14:paraId="3C41FD71" w14:textId="77777777" w:rsidR="00035DEA" w:rsidRDefault="00035DEA">
      <w:r>
        <w:t>Ana suggested that for the presentation in October we present the strengths of this option in terms of performance, power consumption, mechanical complexity, and cost and let the audience draw its own conclusion</w:t>
      </w:r>
      <w:r w:rsidR="00726A18">
        <w:t>. There was general agre</w:t>
      </w:r>
      <w:r w:rsidR="005D315A">
        <w:t>ement to this suggestion, and Jimmy</w:t>
      </w:r>
      <w:r w:rsidR="00726A18">
        <w:t xml:space="preserve"> noted that our session comes immediately after the one in which the </w:t>
      </w:r>
      <w:proofErr w:type="spellStart"/>
      <w:r w:rsidR="00726A18">
        <w:t>HGCal</w:t>
      </w:r>
      <w:proofErr w:type="spellEnd"/>
      <w:r w:rsidR="00726A18">
        <w:t xml:space="preserve"> design will be presented</w:t>
      </w:r>
      <w:r w:rsidR="008B42DE">
        <w:t>.</w:t>
      </w:r>
    </w:p>
    <w:p w14:paraId="4AA49AF6" w14:textId="6E13F199" w:rsidR="008B42DE" w:rsidRDefault="008B42DE">
      <w:r>
        <w:t xml:space="preserve">Jimmy noted that Ce has a significant thermal neutron absorption cross section and can be activated; it </w:t>
      </w:r>
      <w:proofErr w:type="gramStart"/>
      <w:r>
        <w:t>could</w:t>
      </w:r>
      <w:proofErr w:type="gramEnd"/>
      <w:r>
        <w:t xml:space="preserve"> be an issue for both the CeF</w:t>
      </w:r>
      <w:r w:rsidR="00A71D68" w:rsidRPr="00060EC9">
        <w:rPr>
          <w:vertAlign w:val="subscript"/>
        </w:rPr>
        <w:t>3</w:t>
      </w:r>
      <w:r>
        <w:t xml:space="preserve"> </w:t>
      </w:r>
      <w:r w:rsidR="00A71D68">
        <w:t>crystals</w:t>
      </w:r>
      <w:r>
        <w:t xml:space="preserve"> and L</w:t>
      </w:r>
      <w:r w:rsidR="00A71D68">
        <w:t>Y</w:t>
      </w:r>
      <w:r>
        <w:t>SO since this uses Ce as the scintillation activator. Francesc</w:t>
      </w:r>
      <w:r w:rsidR="00A71D68">
        <w:t>a</w:t>
      </w:r>
      <w:r>
        <w:t xml:space="preserve"> told us that this has been studied using FLUKA benchmarked against data taken at the radiation test facility at CERN – it should not be a problem (in particular for the main radioactive isotope, Ce139, </w:t>
      </w:r>
      <w:r w:rsidR="00A71D68">
        <w:t>t</w:t>
      </w:r>
      <w:r>
        <w:t xml:space="preserve">he photon energy is not sufficient to give a </w:t>
      </w:r>
      <w:r w:rsidR="00A71D68">
        <w:t xml:space="preserve">noticeable </w:t>
      </w:r>
      <w:r>
        <w:t>signal).</w:t>
      </w:r>
    </w:p>
    <w:p w14:paraId="27D9B113" w14:textId="77777777" w:rsidR="008B42DE" w:rsidRDefault="008B42DE" w:rsidP="008B42DE">
      <w:r>
        <w:t>Jimmy again brought up the question – what other performance factors, other than resolution, are being considered in the comparison o</w:t>
      </w:r>
      <w:r w:rsidR="00CE6269">
        <w:t xml:space="preserve">f the </w:t>
      </w:r>
      <w:proofErr w:type="spellStart"/>
      <w:r w:rsidR="00CE6269">
        <w:t>shashlik</w:t>
      </w:r>
      <w:proofErr w:type="spellEnd"/>
      <w:r w:rsidR="00CE6269">
        <w:t xml:space="preserve"> option to </w:t>
      </w:r>
      <w:proofErr w:type="spellStart"/>
      <w:r w:rsidR="00CE6269">
        <w:t>HGCal</w:t>
      </w:r>
      <w:proofErr w:type="spellEnd"/>
      <w:r w:rsidR="00CE6269">
        <w:t>,</w:t>
      </w:r>
      <w:r>
        <w:t xml:space="preserve"> for example timing (noting that for 20-30ps then you can get good pileup suppression at the cell level – especially in an elongated luminosity profile). We didn’t really know, and Ana has pointed out the CLIC reference where timing is discussed (</w:t>
      </w:r>
      <w:r w:rsidRPr="008B42DE">
        <w:rPr>
          <w:i/>
        </w:rPr>
        <w:t xml:space="preserve">see CLIC conceptual design report, Chapter 6 (calorimeter) </w:t>
      </w:r>
      <w:r>
        <w:rPr>
          <w:i/>
        </w:rPr>
        <w:t xml:space="preserve">has many interesting </w:t>
      </w:r>
      <w:r w:rsidRPr="008B42DE">
        <w:rPr>
          <w:i/>
        </w:rPr>
        <w:t xml:space="preserve">plots  useful to understand the performance of this </w:t>
      </w:r>
      <w:proofErr w:type="spellStart"/>
      <w:r w:rsidRPr="008B42DE">
        <w:rPr>
          <w:i/>
        </w:rPr>
        <w:t>em</w:t>
      </w:r>
      <w:proofErr w:type="spellEnd"/>
      <w:r w:rsidRPr="008B42DE">
        <w:rPr>
          <w:i/>
        </w:rPr>
        <w:t xml:space="preserve"> and had. calorimeter,</w:t>
      </w:r>
      <w:r>
        <w:t xml:space="preserve"> </w:t>
      </w:r>
      <w:hyperlink r:id="rId5" w:history="1">
        <w:r w:rsidRPr="008B42DE">
          <w:rPr>
            <w:rStyle w:val="Hyperlink"/>
            <w:i/>
          </w:rPr>
          <w:t>https://edms.cern.ch/file/1176246/1/CLIC_CDR_PhysDet_SPC-version.pdf</w:t>
        </w:r>
      </w:hyperlink>
      <w:r w:rsidRPr="008B42DE">
        <w:rPr>
          <w:i/>
        </w:rPr>
        <w:t xml:space="preserve"> for example the speed of had showers in fig 6.3/page 128 or chapter 6.4.2 on timing resolution</w:t>
      </w:r>
      <w:r w:rsidRPr="008B42DE">
        <w:t>)</w:t>
      </w:r>
    </w:p>
    <w:p w14:paraId="656AFA58" w14:textId="77777777" w:rsidR="005C5710" w:rsidRDefault="005C5710" w:rsidP="008B42DE">
      <w:r w:rsidRPr="005C5710">
        <w:t xml:space="preserve">Ana brought up monitoring and calibration as another issue relevant to the comparison of the </w:t>
      </w:r>
      <w:proofErr w:type="spellStart"/>
      <w:r w:rsidRPr="005C5710">
        <w:t>sha</w:t>
      </w:r>
      <w:r w:rsidR="00A71D68">
        <w:t>s</w:t>
      </w:r>
      <w:r w:rsidRPr="005C5710">
        <w:t>hlik</w:t>
      </w:r>
      <w:proofErr w:type="spellEnd"/>
      <w:r w:rsidRPr="005C5710">
        <w:t xml:space="preserve"> and </w:t>
      </w:r>
      <w:proofErr w:type="spellStart"/>
      <w:r w:rsidRPr="005C5710">
        <w:t>HGCal</w:t>
      </w:r>
      <w:proofErr w:type="spellEnd"/>
      <w:r w:rsidRPr="005C5710">
        <w:t xml:space="preserve"> technologies. Francesca described the current plan to inject light at different points in the optical pa</w:t>
      </w:r>
      <w:r w:rsidR="00CE6269">
        <w:t xml:space="preserve">th – here again this might be </w:t>
      </w:r>
      <w:proofErr w:type="gramStart"/>
      <w:r w:rsidR="00CE6269">
        <w:t>a</w:t>
      </w:r>
      <w:r w:rsidRPr="005C5710">
        <w:t xml:space="preserve"> strength</w:t>
      </w:r>
      <w:proofErr w:type="gramEnd"/>
      <w:r w:rsidRPr="005C5710">
        <w:t xml:space="preserve"> of the </w:t>
      </w:r>
      <w:proofErr w:type="spellStart"/>
      <w:r w:rsidRPr="005C5710">
        <w:t>shashlik</w:t>
      </w:r>
      <w:proofErr w:type="spellEnd"/>
      <w:r w:rsidRPr="005C5710">
        <w:t xml:space="preserve"> technology that should be highlighted in October.</w:t>
      </w:r>
    </w:p>
    <w:p w14:paraId="5412F701" w14:textId="77777777" w:rsidR="008B42DE" w:rsidRDefault="008B42DE" w:rsidP="008B42DE">
      <w:r>
        <w:lastRenderedPageBreak/>
        <w:t xml:space="preserve">Ana noted that there is a common ATLAS/CMS talk addressing the far forward region and possible upgrades such as extending the tracker out to </w:t>
      </w:r>
      <w:r w:rsidRPr="008B42DE">
        <w:rPr>
          <w:rFonts w:ascii="Symbol" w:hAnsi="Symbol"/>
        </w:rPr>
        <w:t></w:t>
      </w:r>
      <w:r>
        <w:t xml:space="preserve">=4.0. This is presumably important for </w:t>
      </w:r>
      <w:proofErr w:type="spellStart"/>
      <w:r>
        <w:t>HGCal</w:t>
      </w:r>
      <w:proofErr w:type="spellEnd"/>
      <w:r>
        <w:t xml:space="preserve"> which must use </w:t>
      </w:r>
      <w:proofErr w:type="spellStart"/>
      <w:r>
        <w:t>Pflow</w:t>
      </w:r>
      <w:proofErr w:type="spellEnd"/>
      <w:r>
        <w:t xml:space="preserve"> to measure jets well. </w:t>
      </w:r>
    </w:p>
    <w:p w14:paraId="769AD6EC" w14:textId="77777777" w:rsidR="008B42DE" w:rsidRDefault="008B42DE" w:rsidP="008B42DE"/>
    <w:p w14:paraId="2D341BB7" w14:textId="77777777" w:rsidR="005C5710" w:rsidRDefault="008B42DE" w:rsidP="008B42DE">
      <w:r>
        <w:t xml:space="preserve">Alberto pointed out that in our discussion we were neglecting the </w:t>
      </w:r>
      <w:proofErr w:type="spellStart"/>
      <w:r>
        <w:t>Hadronic</w:t>
      </w:r>
      <w:proofErr w:type="spellEnd"/>
      <w:r>
        <w:t xml:space="preserve"> </w:t>
      </w:r>
      <w:proofErr w:type="spellStart"/>
      <w:r>
        <w:t>Endcap</w:t>
      </w:r>
      <w:proofErr w:type="spellEnd"/>
      <w:r>
        <w:t xml:space="preserve"> – Ana </w:t>
      </w:r>
      <w:r w:rsidR="005D315A">
        <w:t>and Jimmy</w:t>
      </w:r>
      <w:r>
        <w:t xml:space="preserve"> agreed to this statement, citing mostly ignorance</w:t>
      </w:r>
      <w:r w:rsidR="005D315A">
        <w:t xml:space="preserve"> – and that we should discuss issues relating to it even if many of them and not considered controversial (as noted by Francesca)</w:t>
      </w:r>
      <w:r w:rsidR="00300C67">
        <w:t xml:space="preserve">. The scintillator option is based on quartz capillaries </w:t>
      </w:r>
      <w:r w:rsidR="005C5710">
        <w:t>filled with liquid scintillator and the work at the moment is on the radiation hardness of the materials.</w:t>
      </w:r>
      <w:r w:rsidR="00300C67">
        <w:t xml:space="preserve"> Ana noted that with modern </w:t>
      </w:r>
      <w:proofErr w:type="spellStart"/>
      <w:r w:rsidR="00300C67">
        <w:t>SiPMs</w:t>
      </w:r>
      <w:proofErr w:type="spellEnd"/>
      <w:r w:rsidR="00300C67">
        <w:t xml:space="preserve"> one can readily achieve good transverse and longitudinal granularity and Jimmy posed the question – can we establish the finest level of granularity consistent with the scintillation light output and the signal/noise sensitivity of a modern </w:t>
      </w:r>
      <w:proofErr w:type="spellStart"/>
      <w:r w:rsidR="00300C67">
        <w:t>SiPM</w:t>
      </w:r>
      <w:proofErr w:type="spellEnd"/>
      <w:r w:rsidR="00300C67">
        <w:t xml:space="preserve"> (PDE of 30%). Jimmy also mentioned that a key physics process for the HE is the measurement of the recoil jest from VBF Higgs production, these have high total momentum but have a transverse momentum ~100GeV and would </w:t>
      </w:r>
      <w:r w:rsidR="005C5710">
        <w:t xml:space="preserve">be a good performance benchmark for comparison of the two technologies. Alberto volunteered locate public information on the HE scintillator option for us to look at (the Phase 2 Calorimeter TDR won’t be public for some weeks, but the references in it could help those of us not familiar with the specifics of the design to educate ourselves. Alberto has sent around some links but it is to some rather old material and he but will try to locate more recent information. </w:t>
      </w:r>
    </w:p>
    <w:sectPr w:rsidR="005C57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DEA"/>
    <w:rsid w:val="00035DEA"/>
    <w:rsid w:val="00060EC9"/>
    <w:rsid w:val="00262E99"/>
    <w:rsid w:val="00300C67"/>
    <w:rsid w:val="00391AD9"/>
    <w:rsid w:val="005C5710"/>
    <w:rsid w:val="005D315A"/>
    <w:rsid w:val="0072316E"/>
    <w:rsid w:val="00726A18"/>
    <w:rsid w:val="00805C1E"/>
    <w:rsid w:val="008B42DE"/>
    <w:rsid w:val="00A71D68"/>
    <w:rsid w:val="00C468C2"/>
    <w:rsid w:val="00CE62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99B6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42DE"/>
    <w:rPr>
      <w:color w:val="0000FF" w:themeColor="hyperlink"/>
      <w:u w:val="single"/>
    </w:rPr>
  </w:style>
  <w:style w:type="paragraph" w:styleId="BalloonText">
    <w:name w:val="Balloon Text"/>
    <w:basedOn w:val="Normal"/>
    <w:link w:val="BalloonTextChar"/>
    <w:uiPriority w:val="99"/>
    <w:semiHidden/>
    <w:unhideWhenUsed/>
    <w:rsid w:val="00060E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0E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42DE"/>
    <w:rPr>
      <w:color w:val="0000FF" w:themeColor="hyperlink"/>
      <w:u w:val="single"/>
    </w:rPr>
  </w:style>
  <w:style w:type="paragraph" w:styleId="BalloonText">
    <w:name w:val="Balloon Text"/>
    <w:basedOn w:val="Normal"/>
    <w:link w:val="BalloonTextChar"/>
    <w:uiPriority w:val="99"/>
    <w:semiHidden/>
    <w:unhideWhenUsed/>
    <w:rsid w:val="00060E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0E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dms.cern.ch/file/1176246/1/CLIC_CDR_PhysDet_SPC-version.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717</Words>
  <Characters>4089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Proudfoot, James</dc:creator>
  <cp:lastModifiedBy>Proudfoot, James</cp:lastModifiedBy>
  <cp:revision>3</cp:revision>
  <dcterms:created xsi:type="dcterms:W3CDTF">2014-08-29T19:57:00Z</dcterms:created>
  <dcterms:modified xsi:type="dcterms:W3CDTF">2014-08-29T20:00:00Z</dcterms:modified>
</cp:coreProperties>
</file>