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3B24" w:rsidRPr="000436DE" w:rsidRDefault="00623B24" w:rsidP="00A2321B">
      <w:pPr>
        <w:spacing w:after="0" w:line="276" w:lineRule="auto"/>
        <w:jc w:val="center"/>
        <w:rPr>
          <w:rFonts w:eastAsia="Times New Roman" w:cs="Arial"/>
          <w:b/>
          <w:color w:val="000000"/>
          <w:sz w:val="28"/>
          <w:szCs w:val="28"/>
        </w:rPr>
      </w:pPr>
      <w:r w:rsidRPr="000436DE">
        <w:rPr>
          <w:rFonts w:eastAsia="Times New Roman" w:cs="Arial"/>
          <w:b/>
          <w:color w:val="000000"/>
          <w:sz w:val="28"/>
          <w:szCs w:val="28"/>
        </w:rPr>
        <w:t xml:space="preserve">System level </w:t>
      </w:r>
      <w:r w:rsidR="00960451" w:rsidRPr="000436DE">
        <w:rPr>
          <w:rFonts w:eastAsia="Times New Roman" w:cs="Arial"/>
          <w:b/>
          <w:color w:val="000000"/>
          <w:sz w:val="28"/>
          <w:szCs w:val="28"/>
        </w:rPr>
        <w:t>serial powering studies</w:t>
      </w:r>
      <w:r w:rsidR="00A32F37" w:rsidRPr="000436DE">
        <w:rPr>
          <w:rFonts w:eastAsia="Times New Roman" w:cs="Arial"/>
          <w:b/>
          <w:color w:val="000000"/>
          <w:sz w:val="28"/>
          <w:szCs w:val="28"/>
        </w:rPr>
        <w:t xml:space="preserve"> of RD53</w:t>
      </w:r>
      <w:r w:rsidR="00A2321B" w:rsidRPr="000436DE">
        <w:rPr>
          <w:rFonts w:eastAsia="Times New Roman" w:cs="Arial"/>
          <w:b/>
          <w:color w:val="000000"/>
          <w:sz w:val="28"/>
          <w:szCs w:val="28"/>
        </w:rPr>
        <w:t>A</w:t>
      </w:r>
      <w:r w:rsidR="00A32F37" w:rsidRPr="000436DE">
        <w:rPr>
          <w:rFonts w:eastAsia="Times New Roman" w:cs="Arial"/>
          <w:b/>
          <w:color w:val="000000"/>
          <w:sz w:val="28"/>
          <w:szCs w:val="28"/>
        </w:rPr>
        <w:t xml:space="preserve"> chip</w:t>
      </w:r>
    </w:p>
    <w:p w:rsidR="00A2321B" w:rsidRDefault="00A2321B" w:rsidP="002304AD">
      <w:pPr>
        <w:spacing w:after="0" w:line="276" w:lineRule="auto"/>
        <w:jc w:val="both"/>
        <w:rPr>
          <w:rFonts w:eastAsia="Times New Roman" w:cs="Arial"/>
          <w:color w:val="000000"/>
        </w:rPr>
      </w:pPr>
    </w:p>
    <w:p w:rsidR="00A9464F" w:rsidRPr="000436DE" w:rsidRDefault="00A9464F" w:rsidP="00CD7571">
      <w:pPr>
        <w:spacing w:after="0" w:line="276" w:lineRule="auto"/>
        <w:jc w:val="center"/>
        <w:rPr>
          <w:rFonts w:eastAsia="Times New Roman" w:cs="Arial"/>
          <w:color w:val="000000"/>
          <w:lang w:val="en-GB"/>
        </w:rPr>
      </w:pPr>
      <w:r w:rsidRPr="000436DE">
        <w:rPr>
          <w:rFonts w:eastAsia="Times New Roman" w:cs="Arial"/>
          <w:color w:val="000000"/>
          <w:lang w:val="en-GB"/>
        </w:rPr>
        <w:t xml:space="preserve">A. Pradas (ITAINNOVA), </w:t>
      </w:r>
      <w:r w:rsidR="00CD7571" w:rsidRPr="000436DE">
        <w:rPr>
          <w:rFonts w:eastAsia="Times New Roman" w:cs="Arial"/>
          <w:color w:val="000000"/>
          <w:lang w:val="en-GB"/>
        </w:rPr>
        <w:t xml:space="preserve">D. </w:t>
      </w:r>
      <w:proofErr w:type="spellStart"/>
      <w:r w:rsidR="00CD7571" w:rsidRPr="000436DE">
        <w:rPr>
          <w:rFonts w:eastAsia="Times New Roman" w:cs="Arial"/>
          <w:color w:val="000000"/>
          <w:lang w:val="en-GB"/>
        </w:rPr>
        <w:t>Koukola</w:t>
      </w:r>
      <w:proofErr w:type="spellEnd"/>
      <w:r w:rsidR="00CD7571" w:rsidRPr="000436DE">
        <w:rPr>
          <w:rFonts w:eastAsia="Times New Roman" w:cs="Arial"/>
          <w:color w:val="000000"/>
          <w:lang w:val="en-GB"/>
        </w:rPr>
        <w:t xml:space="preserve"> (CERN), </w:t>
      </w:r>
      <w:r w:rsidRPr="000436DE">
        <w:rPr>
          <w:rFonts w:eastAsia="Times New Roman" w:cs="Arial"/>
          <w:color w:val="000000"/>
          <w:lang w:val="en-GB"/>
        </w:rPr>
        <w:t xml:space="preserve">S. </w:t>
      </w:r>
      <w:proofErr w:type="spellStart"/>
      <w:r w:rsidRPr="000436DE">
        <w:rPr>
          <w:rFonts w:eastAsia="Times New Roman" w:cs="Arial"/>
          <w:color w:val="000000"/>
          <w:lang w:val="en-GB"/>
        </w:rPr>
        <w:t>Orfanelli</w:t>
      </w:r>
      <w:proofErr w:type="spellEnd"/>
      <w:r w:rsidRPr="000436DE">
        <w:rPr>
          <w:rFonts w:eastAsia="Times New Roman" w:cs="Arial"/>
          <w:color w:val="000000"/>
          <w:lang w:val="en-GB"/>
        </w:rPr>
        <w:t xml:space="preserve"> (CERN), J. Christ</w:t>
      </w:r>
      <w:r>
        <w:rPr>
          <w:rFonts w:eastAsia="Times New Roman" w:cs="Arial"/>
          <w:color w:val="000000"/>
          <w:lang w:val="en-GB"/>
        </w:rPr>
        <w:t>ia</w:t>
      </w:r>
      <w:r w:rsidRPr="000436DE">
        <w:rPr>
          <w:rFonts w:eastAsia="Times New Roman" w:cs="Arial"/>
          <w:color w:val="000000"/>
          <w:lang w:val="en-GB"/>
        </w:rPr>
        <w:t>nsen (CERN)</w:t>
      </w:r>
      <w:r w:rsidR="00CD7571">
        <w:rPr>
          <w:rFonts w:eastAsia="Times New Roman" w:cs="Arial"/>
          <w:color w:val="000000"/>
          <w:lang w:val="en-GB"/>
        </w:rPr>
        <w:t xml:space="preserve">, </w:t>
      </w:r>
      <w:r w:rsidR="00CD7571" w:rsidRPr="000436DE">
        <w:rPr>
          <w:rFonts w:eastAsia="Times New Roman" w:cs="Arial"/>
          <w:color w:val="000000"/>
          <w:lang w:val="en-GB"/>
        </w:rPr>
        <w:t xml:space="preserve">F. </w:t>
      </w:r>
      <w:proofErr w:type="spellStart"/>
      <w:r w:rsidR="00CD7571">
        <w:rPr>
          <w:rFonts w:eastAsia="Times New Roman" w:cs="Arial"/>
          <w:color w:val="000000"/>
          <w:lang w:val="en-GB"/>
        </w:rPr>
        <w:t>Arteche</w:t>
      </w:r>
      <w:proofErr w:type="spellEnd"/>
      <w:r w:rsidR="00CD7571">
        <w:rPr>
          <w:rFonts w:eastAsia="Times New Roman" w:cs="Arial"/>
          <w:color w:val="000000"/>
          <w:lang w:val="en-GB"/>
        </w:rPr>
        <w:t xml:space="preserve"> (ITAINNOVA)</w:t>
      </w:r>
    </w:p>
    <w:p w:rsidR="00623B24" w:rsidRPr="000436DE" w:rsidRDefault="00623B24" w:rsidP="002304AD">
      <w:pPr>
        <w:spacing w:after="0" w:line="276" w:lineRule="auto"/>
        <w:jc w:val="both"/>
        <w:rPr>
          <w:rFonts w:eastAsia="Times New Roman" w:cs="Arial"/>
          <w:color w:val="000000"/>
          <w:u w:val="single"/>
        </w:rPr>
      </w:pPr>
      <w:r w:rsidRPr="000436DE">
        <w:rPr>
          <w:rFonts w:eastAsia="Times New Roman" w:cs="Arial"/>
          <w:color w:val="000000"/>
          <w:u w:val="single"/>
        </w:rPr>
        <w:t>Abstract:</w:t>
      </w:r>
    </w:p>
    <w:p w:rsidR="002304AD" w:rsidRPr="000436DE" w:rsidRDefault="002304AD" w:rsidP="002304AD">
      <w:pPr>
        <w:spacing w:after="0" w:line="276" w:lineRule="auto"/>
        <w:jc w:val="both"/>
        <w:rPr>
          <w:rFonts w:eastAsia="Times New Roman" w:cs="Arial"/>
          <w:color w:val="000000"/>
          <w:u w:val="single"/>
        </w:rPr>
      </w:pPr>
    </w:p>
    <w:p w:rsidR="00C37492" w:rsidRPr="000436DE" w:rsidRDefault="00623B24" w:rsidP="002304AD">
      <w:pPr>
        <w:spacing w:after="0" w:line="276" w:lineRule="auto"/>
        <w:jc w:val="both"/>
        <w:rPr>
          <w:rFonts w:eastAsia="Times New Roman" w:cs="Arial"/>
          <w:color w:val="000000"/>
        </w:rPr>
      </w:pPr>
      <w:r w:rsidRPr="000436DE">
        <w:rPr>
          <w:rFonts w:eastAsia="Times New Roman" w:cs="Arial"/>
          <w:color w:val="000000"/>
        </w:rPr>
        <w:t>Serial powering is the baseline choice for low mass power dis</w:t>
      </w:r>
      <w:r w:rsidR="00D86441" w:rsidRPr="000436DE">
        <w:rPr>
          <w:rFonts w:eastAsia="Times New Roman" w:cs="Arial"/>
          <w:color w:val="000000"/>
        </w:rPr>
        <w:t xml:space="preserve">tribution for the CMS and ATLAS </w:t>
      </w:r>
      <w:r w:rsidRPr="000436DE">
        <w:rPr>
          <w:rFonts w:eastAsia="Times New Roman" w:cs="Arial"/>
          <w:color w:val="000000"/>
        </w:rPr>
        <w:t xml:space="preserve">HL-LHC pixel detectors. </w:t>
      </w:r>
      <w:r w:rsidR="00D75BCF" w:rsidRPr="000436DE">
        <w:rPr>
          <w:rFonts w:eastAsia="Times New Roman" w:cs="Arial"/>
          <w:color w:val="000000"/>
        </w:rPr>
        <w:t xml:space="preserve">The </w:t>
      </w:r>
      <w:r w:rsidRPr="000436DE">
        <w:rPr>
          <w:rFonts w:eastAsia="Times New Roman" w:cs="Arial"/>
          <w:color w:val="000000"/>
        </w:rPr>
        <w:t>RD53</w:t>
      </w:r>
      <w:r w:rsidR="00D75BCF" w:rsidRPr="000436DE">
        <w:rPr>
          <w:rFonts w:eastAsia="Times New Roman" w:cs="Arial"/>
          <w:color w:val="000000"/>
        </w:rPr>
        <w:t>A</w:t>
      </w:r>
      <w:r w:rsidRPr="000436DE">
        <w:rPr>
          <w:rFonts w:eastAsia="Times New Roman" w:cs="Arial"/>
          <w:color w:val="000000"/>
        </w:rPr>
        <w:t xml:space="preserve"> prototype chip (65 nm</w:t>
      </w:r>
      <w:r w:rsidR="00781A66" w:rsidRPr="000436DE">
        <w:rPr>
          <w:rFonts w:eastAsia="Times New Roman" w:cs="Arial"/>
          <w:color w:val="000000"/>
        </w:rPr>
        <w:t xml:space="preserve"> CMOS</w:t>
      </w:r>
      <w:r w:rsidRPr="000436DE">
        <w:rPr>
          <w:rFonts w:eastAsia="Times New Roman" w:cs="Arial"/>
          <w:color w:val="000000"/>
        </w:rPr>
        <w:t xml:space="preserve">) integrates 2 shunt-LDO (SLDO) regulators </w:t>
      </w:r>
      <w:r w:rsidR="005E345C" w:rsidRPr="000436DE">
        <w:rPr>
          <w:rFonts w:eastAsia="Times New Roman" w:cs="Arial"/>
          <w:color w:val="000000"/>
        </w:rPr>
        <w:t>that allows</w:t>
      </w:r>
      <w:r w:rsidR="00D15097" w:rsidRPr="000436DE">
        <w:rPr>
          <w:rFonts w:eastAsia="Times New Roman" w:cs="Arial"/>
          <w:color w:val="000000"/>
        </w:rPr>
        <w:t xml:space="preserve"> </w:t>
      </w:r>
      <w:r w:rsidR="005E345C" w:rsidRPr="000436DE">
        <w:rPr>
          <w:rFonts w:eastAsia="Times New Roman" w:cs="Arial"/>
          <w:color w:val="000000"/>
        </w:rPr>
        <w:t>provid</w:t>
      </w:r>
      <w:r w:rsidR="00D15097" w:rsidRPr="000436DE">
        <w:rPr>
          <w:rFonts w:eastAsia="Times New Roman" w:cs="Arial"/>
          <w:color w:val="000000"/>
        </w:rPr>
        <w:t>ing</w:t>
      </w:r>
      <w:r w:rsidRPr="000436DE">
        <w:rPr>
          <w:rFonts w:eastAsia="Times New Roman" w:cs="Arial"/>
          <w:color w:val="000000"/>
        </w:rPr>
        <w:t xml:space="preserve"> constant voltage to each po</w:t>
      </w:r>
      <w:r w:rsidR="005E345C" w:rsidRPr="000436DE">
        <w:rPr>
          <w:rFonts w:eastAsia="Times New Roman" w:cs="Arial"/>
          <w:color w:val="000000"/>
        </w:rPr>
        <w:t>wer domain (analog and digital)</w:t>
      </w:r>
      <w:r w:rsidRPr="000436DE">
        <w:rPr>
          <w:rFonts w:eastAsia="Times New Roman" w:cs="Arial"/>
          <w:color w:val="000000"/>
        </w:rPr>
        <w:t xml:space="preserve"> within a serial </w:t>
      </w:r>
      <w:r w:rsidR="00781A66" w:rsidRPr="000436DE">
        <w:rPr>
          <w:rFonts w:eastAsia="Times New Roman" w:cs="Arial"/>
          <w:color w:val="000000"/>
        </w:rPr>
        <w:t xml:space="preserve">power </w:t>
      </w:r>
      <w:r w:rsidRPr="000436DE">
        <w:rPr>
          <w:rFonts w:eastAsia="Times New Roman" w:cs="Arial"/>
          <w:color w:val="000000"/>
        </w:rPr>
        <w:t>chain</w:t>
      </w:r>
      <w:r w:rsidR="005E345C" w:rsidRPr="000436DE">
        <w:rPr>
          <w:rFonts w:eastAsia="Times New Roman" w:cs="Arial"/>
          <w:color w:val="000000"/>
        </w:rPr>
        <w:t xml:space="preserve"> with constant current.</w:t>
      </w:r>
      <w:r w:rsidR="00124E7D" w:rsidRPr="000436DE">
        <w:rPr>
          <w:rFonts w:eastAsia="Times New Roman" w:cs="Arial"/>
          <w:color w:val="000000"/>
        </w:rPr>
        <w:t xml:space="preserve"> </w:t>
      </w:r>
      <w:r w:rsidR="00124E7D" w:rsidRPr="000436DE">
        <w:rPr>
          <w:rFonts w:cs="Arial"/>
        </w:rPr>
        <w:t>This paper presents</w:t>
      </w:r>
      <w:r w:rsidR="00A32F37" w:rsidRPr="000436DE">
        <w:rPr>
          <w:rFonts w:cs="Arial"/>
        </w:rPr>
        <w:t xml:space="preserve"> a detai</w:t>
      </w:r>
      <w:r w:rsidR="00124E7D" w:rsidRPr="000436DE">
        <w:rPr>
          <w:rFonts w:cs="Arial"/>
        </w:rPr>
        <w:t xml:space="preserve">led analysis </w:t>
      </w:r>
      <w:r w:rsidR="00D86441" w:rsidRPr="000436DE">
        <w:rPr>
          <w:rFonts w:cs="Arial"/>
        </w:rPr>
        <w:t xml:space="preserve">based on simulations and measurements </w:t>
      </w:r>
      <w:r w:rsidR="00124E7D" w:rsidRPr="000436DE">
        <w:rPr>
          <w:rFonts w:cs="Arial"/>
        </w:rPr>
        <w:t>of the RD53</w:t>
      </w:r>
      <w:r w:rsidR="00D75BCF" w:rsidRPr="000436DE">
        <w:rPr>
          <w:rFonts w:cs="Arial"/>
        </w:rPr>
        <w:t>A</w:t>
      </w:r>
      <w:r w:rsidR="00D86441" w:rsidRPr="000436DE">
        <w:rPr>
          <w:rFonts w:cs="Arial"/>
        </w:rPr>
        <w:t xml:space="preserve"> chip behavior at system level. </w:t>
      </w:r>
      <w:r w:rsidR="00AB5555" w:rsidRPr="000436DE">
        <w:rPr>
          <w:rFonts w:eastAsia="Times New Roman" w:cs="Arial"/>
          <w:color w:val="000000"/>
        </w:rPr>
        <w:t>S</w:t>
      </w:r>
      <w:r w:rsidR="007A5914" w:rsidRPr="000436DE">
        <w:rPr>
          <w:rFonts w:eastAsia="Times New Roman" w:cs="Arial"/>
          <w:color w:val="000000"/>
        </w:rPr>
        <w:t xml:space="preserve">LDO </w:t>
      </w:r>
      <w:r w:rsidR="00A32F37" w:rsidRPr="000436DE">
        <w:rPr>
          <w:rFonts w:eastAsia="Times New Roman" w:cs="Arial"/>
          <w:color w:val="000000"/>
        </w:rPr>
        <w:t xml:space="preserve">performance, system transient behavior (start-up, </w:t>
      </w:r>
      <w:r w:rsidR="00AB5555" w:rsidRPr="000436DE">
        <w:rPr>
          <w:rFonts w:eastAsia="Times New Roman" w:cs="Arial"/>
          <w:color w:val="000000"/>
        </w:rPr>
        <w:t xml:space="preserve">load changes, </w:t>
      </w:r>
      <w:r w:rsidR="00A32F37" w:rsidRPr="000436DE">
        <w:rPr>
          <w:rFonts w:eastAsia="Times New Roman" w:cs="Arial"/>
          <w:color w:val="000000"/>
        </w:rPr>
        <w:t>parasitic components implications) as well as noise studies are shown</w:t>
      </w:r>
      <w:r w:rsidR="00C37492" w:rsidRPr="000436DE">
        <w:rPr>
          <w:rFonts w:eastAsia="Times New Roman" w:cs="Arial"/>
          <w:color w:val="000000"/>
        </w:rPr>
        <w:t xml:space="preserve">. </w:t>
      </w:r>
    </w:p>
    <w:p w:rsidR="002304AD" w:rsidRPr="000436DE" w:rsidRDefault="002304AD" w:rsidP="002304AD">
      <w:pPr>
        <w:spacing w:after="0" w:line="276" w:lineRule="auto"/>
        <w:jc w:val="both"/>
        <w:rPr>
          <w:rFonts w:eastAsia="Times New Roman" w:cs="Arial"/>
          <w:color w:val="000000"/>
        </w:rPr>
      </w:pPr>
    </w:p>
    <w:p w:rsidR="00C37492" w:rsidRPr="000436DE" w:rsidRDefault="00C37492" w:rsidP="002304AD">
      <w:pPr>
        <w:spacing w:after="0" w:line="276" w:lineRule="auto"/>
        <w:jc w:val="both"/>
        <w:rPr>
          <w:rFonts w:eastAsia="Times New Roman" w:cs="Arial"/>
          <w:color w:val="000000"/>
          <w:u w:val="single"/>
        </w:rPr>
      </w:pPr>
      <w:r w:rsidRPr="000436DE">
        <w:rPr>
          <w:rFonts w:eastAsia="Times New Roman" w:cs="Arial"/>
          <w:color w:val="000000"/>
          <w:u w:val="single"/>
        </w:rPr>
        <w:t>Summary:</w:t>
      </w:r>
    </w:p>
    <w:p w:rsidR="002304AD" w:rsidRPr="000436DE" w:rsidRDefault="002304AD" w:rsidP="002304AD">
      <w:pPr>
        <w:spacing w:after="0" w:line="276" w:lineRule="auto"/>
        <w:jc w:val="both"/>
        <w:rPr>
          <w:rFonts w:eastAsia="Times New Roman" w:cs="Arial"/>
          <w:color w:val="000000"/>
          <w:u w:val="single"/>
        </w:rPr>
      </w:pPr>
    </w:p>
    <w:p w:rsidR="002F360B" w:rsidRPr="000436DE" w:rsidRDefault="002F360B" w:rsidP="002304AD">
      <w:pPr>
        <w:spacing w:after="0" w:line="276" w:lineRule="auto"/>
        <w:jc w:val="both"/>
        <w:rPr>
          <w:rFonts w:eastAsia="Times New Roman" w:cs="Arial"/>
          <w:color w:val="000000"/>
        </w:rPr>
      </w:pPr>
      <w:r w:rsidRPr="000436DE">
        <w:rPr>
          <w:rFonts w:eastAsia="Times New Roman" w:cs="Arial"/>
          <w:color w:val="000000"/>
        </w:rPr>
        <w:t xml:space="preserve">The unprecedented radiation field </w:t>
      </w:r>
      <w:r w:rsidR="00AB5555" w:rsidRPr="000436DE">
        <w:rPr>
          <w:rFonts w:eastAsia="Times New Roman" w:cs="Arial"/>
          <w:color w:val="000000"/>
        </w:rPr>
        <w:t xml:space="preserve">and hit rate </w:t>
      </w:r>
      <w:r w:rsidRPr="000436DE">
        <w:rPr>
          <w:rFonts w:eastAsia="Times New Roman" w:cs="Arial"/>
          <w:color w:val="000000"/>
        </w:rPr>
        <w:t>present at the HL-LHC inner tracker</w:t>
      </w:r>
      <w:r w:rsidR="00AB5555" w:rsidRPr="000436DE">
        <w:rPr>
          <w:rFonts w:eastAsia="Times New Roman" w:cs="Arial"/>
          <w:color w:val="000000"/>
        </w:rPr>
        <w:t>s</w:t>
      </w:r>
      <w:r w:rsidRPr="000436DE">
        <w:rPr>
          <w:rFonts w:eastAsia="Times New Roman" w:cs="Arial"/>
          <w:color w:val="000000"/>
        </w:rPr>
        <w:t xml:space="preserve"> poses a very strong requirement </w:t>
      </w:r>
      <w:r w:rsidR="00AB5555" w:rsidRPr="000436DE">
        <w:rPr>
          <w:rFonts w:eastAsia="Times New Roman" w:cs="Arial"/>
          <w:color w:val="000000"/>
        </w:rPr>
        <w:t>on</w:t>
      </w:r>
      <w:r w:rsidR="00A74C79" w:rsidRPr="000436DE">
        <w:rPr>
          <w:rFonts w:eastAsia="Times New Roman" w:cs="Arial"/>
          <w:color w:val="000000"/>
        </w:rPr>
        <w:t xml:space="preserve"> the front-end electronics. To </w:t>
      </w:r>
      <w:r w:rsidRPr="000436DE">
        <w:rPr>
          <w:rFonts w:eastAsia="Times New Roman" w:cs="Arial"/>
          <w:color w:val="000000"/>
        </w:rPr>
        <w:t xml:space="preserve">cope with this challenge, the </w:t>
      </w:r>
      <w:r w:rsidR="00D75BCF" w:rsidRPr="000436DE">
        <w:rPr>
          <w:rFonts w:eastAsia="Times New Roman" w:cs="Arial"/>
          <w:color w:val="000000"/>
        </w:rPr>
        <w:t xml:space="preserve">RD53 </w:t>
      </w:r>
      <w:r w:rsidRPr="000436DE">
        <w:rPr>
          <w:rFonts w:eastAsia="Times New Roman" w:cs="Arial"/>
          <w:color w:val="000000"/>
        </w:rPr>
        <w:t>collaboration</w:t>
      </w:r>
      <w:r w:rsidR="00D75BCF" w:rsidRPr="000436DE">
        <w:rPr>
          <w:rFonts w:eastAsia="Times New Roman" w:cs="Arial"/>
          <w:color w:val="000000"/>
        </w:rPr>
        <w:t xml:space="preserve"> was established</w:t>
      </w:r>
      <w:r w:rsidRPr="000436DE">
        <w:rPr>
          <w:rFonts w:eastAsia="Times New Roman" w:cs="Arial"/>
          <w:color w:val="000000"/>
        </w:rPr>
        <w:t xml:space="preserve"> across the CMS and ATLAS experiments, dedicated to the development of a </w:t>
      </w:r>
      <w:r w:rsidR="00D75BCF" w:rsidRPr="000436DE">
        <w:rPr>
          <w:rFonts w:eastAsia="Times New Roman" w:cs="Arial"/>
          <w:color w:val="000000"/>
        </w:rPr>
        <w:t xml:space="preserve">pixel </w:t>
      </w:r>
      <w:r w:rsidRPr="000436DE">
        <w:rPr>
          <w:rFonts w:eastAsia="Times New Roman" w:cs="Arial"/>
          <w:color w:val="000000"/>
        </w:rPr>
        <w:t xml:space="preserve">readout ASIC. The RD53 collaboration has very recently achieved the first major milestone: the submission of </w:t>
      </w:r>
      <w:r w:rsidR="00D75BCF" w:rsidRPr="000436DE">
        <w:rPr>
          <w:rFonts w:eastAsia="Times New Roman" w:cs="Arial"/>
          <w:color w:val="000000"/>
        </w:rPr>
        <w:t>the RD53A</w:t>
      </w:r>
      <w:r w:rsidRPr="000436DE">
        <w:rPr>
          <w:rFonts w:eastAsia="Times New Roman" w:cs="Arial"/>
          <w:color w:val="000000"/>
        </w:rPr>
        <w:t xml:space="preserve"> large-area, full-fledged prototype readout chip (ROC) based on a 65 nm</w:t>
      </w:r>
      <w:r w:rsidR="00781A66" w:rsidRPr="000436DE">
        <w:rPr>
          <w:rFonts w:eastAsia="Times New Roman" w:cs="Arial"/>
          <w:color w:val="000000"/>
        </w:rPr>
        <w:t xml:space="preserve"> CMOS technology</w:t>
      </w:r>
      <w:r w:rsidRPr="000436DE">
        <w:rPr>
          <w:rFonts w:eastAsia="Times New Roman" w:cs="Arial"/>
          <w:color w:val="000000"/>
        </w:rPr>
        <w:t>.</w:t>
      </w:r>
    </w:p>
    <w:p w:rsidR="002F360B" w:rsidRPr="000436DE" w:rsidRDefault="002F360B" w:rsidP="002304AD">
      <w:pPr>
        <w:spacing w:after="0" w:line="276" w:lineRule="auto"/>
        <w:jc w:val="both"/>
        <w:rPr>
          <w:rFonts w:eastAsia="Times New Roman" w:cs="Arial"/>
          <w:color w:val="000000"/>
        </w:rPr>
      </w:pPr>
    </w:p>
    <w:p w:rsidR="002F360B" w:rsidRPr="000436DE" w:rsidRDefault="002F360B" w:rsidP="002F360B">
      <w:pPr>
        <w:spacing w:after="0" w:line="276" w:lineRule="auto"/>
        <w:jc w:val="both"/>
        <w:rPr>
          <w:rFonts w:eastAsia="Times New Roman" w:cs="Arial"/>
          <w:color w:val="000000"/>
        </w:rPr>
      </w:pPr>
      <w:r w:rsidRPr="000436DE">
        <w:rPr>
          <w:rFonts w:eastAsia="Times New Roman" w:cs="Arial"/>
          <w:color w:val="000000"/>
        </w:rPr>
        <w:t>The extreme high rate operation of the ROC require</w:t>
      </w:r>
      <w:r w:rsidR="00AB5555" w:rsidRPr="000436DE">
        <w:rPr>
          <w:rFonts w:eastAsia="Times New Roman" w:cs="Arial"/>
          <w:color w:val="000000"/>
        </w:rPr>
        <w:t>s</w:t>
      </w:r>
      <w:r w:rsidRPr="000436DE">
        <w:rPr>
          <w:rFonts w:eastAsia="Times New Roman" w:cs="Arial"/>
          <w:color w:val="000000"/>
        </w:rPr>
        <w:t xml:space="preserve"> the use of a modern high density low power CMOS technology with low supply voltage (1.2V), resulting in a pixel chip that must be supplied with significant current levels ( ~2A per chip). During the last years, extensive studies have shown that a serial power distribution system </w:t>
      </w:r>
      <w:r w:rsidR="00AB5555" w:rsidRPr="000436DE">
        <w:rPr>
          <w:rFonts w:eastAsia="Times New Roman" w:cs="Arial"/>
          <w:color w:val="000000"/>
        </w:rPr>
        <w:t>is</w:t>
      </w:r>
      <w:r w:rsidRPr="000436DE">
        <w:rPr>
          <w:rFonts w:eastAsia="Times New Roman" w:cs="Arial"/>
          <w:color w:val="000000"/>
        </w:rPr>
        <w:t xml:space="preserve"> </w:t>
      </w:r>
      <w:r w:rsidR="005A33CC" w:rsidRPr="000436DE">
        <w:rPr>
          <w:rFonts w:eastAsia="Times New Roman" w:cs="Arial"/>
          <w:color w:val="000000"/>
        </w:rPr>
        <w:t>the only feasible</w:t>
      </w:r>
      <w:r w:rsidRPr="000436DE">
        <w:rPr>
          <w:rFonts w:eastAsia="Times New Roman" w:cs="Arial"/>
          <w:color w:val="000000"/>
        </w:rPr>
        <w:t xml:space="preserve"> scheme to supply the pixel detector with the required power within an acceptable material budget and power cable losses. </w:t>
      </w:r>
      <w:r w:rsidR="00781A66" w:rsidRPr="000436DE">
        <w:rPr>
          <w:rFonts w:eastAsia="Times New Roman" w:cs="Arial"/>
          <w:color w:val="000000"/>
        </w:rPr>
        <w:t>Small-scale</w:t>
      </w:r>
      <w:r w:rsidR="00D75BCF" w:rsidRPr="000436DE">
        <w:rPr>
          <w:rFonts w:eastAsia="Times New Roman" w:cs="Arial"/>
          <w:color w:val="000000"/>
        </w:rPr>
        <w:t xml:space="preserve"> system tests based on the FEI4 pixel chip (</w:t>
      </w:r>
      <w:r w:rsidR="00781A66" w:rsidRPr="000436DE">
        <w:rPr>
          <w:rFonts w:eastAsia="Times New Roman" w:cs="Arial"/>
          <w:color w:val="000000"/>
        </w:rPr>
        <w:t>developed</w:t>
      </w:r>
      <w:r w:rsidR="00D75BCF" w:rsidRPr="000436DE">
        <w:rPr>
          <w:rFonts w:eastAsia="Times New Roman" w:cs="Arial"/>
          <w:color w:val="000000"/>
        </w:rPr>
        <w:t xml:space="preserve"> for ATLAS IBL upgrade) have demonstrated that serial powering is a viable powering scheme, when using specially developed on-chip serial power regulators.</w:t>
      </w:r>
    </w:p>
    <w:p w:rsidR="002F360B" w:rsidRPr="000436DE" w:rsidRDefault="002F360B" w:rsidP="002F360B">
      <w:pPr>
        <w:spacing w:after="0" w:line="276" w:lineRule="auto"/>
        <w:jc w:val="both"/>
        <w:rPr>
          <w:rFonts w:eastAsia="Times New Roman" w:cs="Arial"/>
          <w:color w:val="000000"/>
        </w:rPr>
      </w:pPr>
    </w:p>
    <w:p w:rsidR="005A33CC" w:rsidRPr="000436DE" w:rsidRDefault="002F360B" w:rsidP="002F360B">
      <w:pPr>
        <w:spacing w:after="0" w:line="276" w:lineRule="auto"/>
        <w:jc w:val="both"/>
        <w:rPr>
          <w:rFonts w:eastAsia="Times New Roman" w:cs="Arial"/>
          <w:color w:val="000000"/>
        </w:rPr>
      </w:pPr>
      <w:r w:rsidRPr="000436DE">
        <w:rPr>
          <w:rFonts w:eastAsia="Times New Roman" w:cs="Arial"/>
          <w:color w:val="000000"/>
        </w:rPr>
        <w:t xml:space="preserve">The </w:t>
      </w:r>
      <w:r w:rsidR="00AB5555" w:rsidRPr="000436DE">
        <w:rPr>
          <w:rFonts w:eastAsia="Times New Roman" w:cs="Arial"/>
          <w:color w:val="000000"/>
        </w:rPr>
        <w:t>baseline</w:t>
      </w:r>
      <w:r w:rsidRPr="000436DE">
        <w:rPr>
          <w:rFonts w:eastAsia="Times New Roman" w:cs="Arial"/>
          <w:color w:val="000000"/>
        </w:rPr>
        <w:t xml:space="preserve"> des</w:t>
      </w:r>
      <w:r w:rsidR="00077452" w:rsidRPr="000436DE">
        <w:rPr>
          <w:rFonts w:eastAsia="Times New Roman" w:cs="Arial"/>
          <w:color w:val="000000"/>
        </w:rPr>
        <w:t xml:space="preserve">ign </w:t>
      </w:r>
      <w:r w:rsidR="00AB5555" w:rsidRPr="000436DE">
        <w:rPr>
          <w:rFonts w:eastAsia="Times New Roman" w:cs="Arial"/>
          <w:color w:val="000000"/>
        </w:rPr>
        <w:t xml:space="preserve">contains </w:t>
      </w:r>
      <w:r w:rsidR="00077452" w:rsidRPr="000436DE">
        <w:rPr>
          <w:rFonts w:eastAsia="Times New Roman" w:cs="Arial"/>
          <w:color w:val="000000"/>
        </w:rPr>
        <w:t xml:space="preserve">serial power chains of </w:t>
      </w:r>
      <w:r w:rsidR="00A10EE9" w:rsidRPr="000436DE">
        <w:rPr>
          <w:rFonts w:eastAsia="Times New Roman" w:cs="Arial"/>
          <w:color w:val="000000"/>
        </w:rPr>
        <w:t>eight</w:t>
      </w:r>
      <w:r w:rsidR="00077452" w:rsidRPr="000436DE">
        <w:rPr>
          <w:rFonts w:eastAsia="Times New Roman" w:cs="Arial"/>
          <w:color w:val="000000"/>
        </w:rPr>
        <w:t xml:space="preserve"> pixel modules </w:t>
      </w:r>
      <w:r w:rsidR="00AB5555" w:rsidRPr="000436DE">
        <w:rPr>
          <w:rFonts w:eastAsia="Times New Roman" w:cs="Arial"/>
          <w:color w:val="000000"/>
        </w:rPr>
        <w:t xml:space="preserve">on average </w:t>
      </w:r>
      <w:r w:rsidR="00077452" w:rsidRPr="000436DE">
        <w:rPr>
          <w:rFonts w:eastAsia="Times New Roman" w:cs="Arial"/>
          <w:color w:val="000000"/>
        </w:rPr>
        <w:t xml:space="preserve">with </w:t>
      </w:r>
      <w:r w:rsidR="00A10EE9" w:rsidRPr="000436DE">
        <w:rPr>
          <w:rFonts w:eastAsia="Times New Roman" w:cs="Arial"/>
          <w:color w:val="000000"/>
        </w:rPr>
        <w:t xml:space="preserve">several chips (1 to 4) </w:t>
      </w:r>
      <w:r w:rsidR="00077452" w:rsidRPr="000436DE">
        <w:rPr>
          <w:rFonts w:eastAsia="Times New Roman" w:cs="Arial"/>
          <w:color w:val="000000"/>
        </w:rPr>
        <w:t>per module</w:t>
      </w:r>
      <w:r w:rsidRPr="000436DE">
        <w:rPr>
          <w:rFonts w:eastAsia="Times New Roman" w:cs="Arial"/>
          <w:color w:val="000000"/>
        </w:rPr>
        <w:t xml:space="preserve"> connected in parallel. Locally, a shunt–LDO (Low Drop Output) regulator on the pixel chip assures that power/current consumption is kept constant independently of chip consumption. The pixel chip itself is powered with two independent </w:t>
      </w:r>
      <w:r w:rsidR="00AB5555" w:rsidRPr="000436DE">
        <w:rPr>
          <w:rFonts w:eastAsia="Times New Roman" w:cs="Arial"/>
          <w:color w:val="000000"/>
        </w:rPr>
        <w:t>S</w:t>
      </w:r>
      <w:r w:rsidRPr="000436DE">
        <w:rPr>
          <w:rFonts w:eastAsia="Times New Roman" w:cs="Arial"/>
          <w:color w:val="000000"/>
        </w:rPr>
        <w:t>LDOs:</w:t>
      </w:r>
      <w:r w:rsidR="00A74C79" w:rsidRPr="000436DE">
        <w:rPr>
          <w:rFonts w:eastAsia="Times New Roman" w:cs="Arial"/>
          <w:color w:val="000000"/>
        </w:rPr>
        <w:t xml:space="preserve"> one for the analogue circuitry</w:t>
      </w:r>
      <w:r w:rsidRPr="000436DE">
        <w:rPr>
          <w:rFonts w:eastAsia="Times New Roman" w:cs="Arial"/>
          <w:color w:val="000000"/>
        </w:rPr>
        <w:t xml:space="preserve"> and one for the digital logic. The </w:t>
      </w:r>
      <w:r w:rsidR="00A10EE9" w:rsidRPr="000436DE">
        <w:rPr>
          <w:rFonts w:eastAsia="Times New Roman" w:cs="Arial"/>
          <w:color w:val="000000"/>
        </w:rPr>
        <w:t>serial chains</w:t>
      </w:r>
      <w:r w:rsidRPr="000436DE">
        <w:rPr>
          <w:rFonts w:eastAsia="Times New Roman" w:cs="Arial"/>
          <w:color w:val="000000"/>
        </w:rPr>
        <w:t xml:space="preserve"> will be powered remotely by primary current sources</w:t>
      </w:r>
      <w:r w:rsidR="005A33CC" w:rsidRPr="000436DE">
        <w:rPr>
          <w:rFonts w:eastAsia="Times New Roman" w:cs="Arial"/>
          <w:color w:val="000000"/>
        </w:rPr>
        <w:t>.</w:t>
      </w:r>
    </w:p>
    <w:p w:rsidR="00D15097" w:rsidRPr="000436DE" w:rsidRDefault="00D15097" w:rsidP="002304AD">
      <w:pPr>
        <w:spacing w:after="0" w:line="276" w:lineRule="auto"/>
        <w:jc w:val="both"/>
        <w:rPr>
          <w:rFonts w:eastAsia="Times New Roman" w:cs="Arial"/>
          <w:color w:val="000000"/>
        </w:rPr>
      </w:pPr>
    </w:p>
    <w:p w:rsidR="005A33CC" w:rsidRPr="000436DE" w:rsidRDefault="002304AD" w:rsidP="002304AD">
      <w:pPr>
        <w:spacing w:line="276" w:lineRule="auto"/>
        <w:jc w:val="both"/>
        <w:rPr>
          <w:rFonts w:eastAsia="Times New Roman" w:cs="Arial"/>
          <w:color w:val="000000"/>
        </w:rPr>
      </w:pPr>
      <w:r w:rsidRPr="000436DE">
        <w:rPr>
          <w:rFonts w:eastAsia="Times New Roman" w:cs="Arial"/>
          <w:color w:val="000000"/>
        </w:rPr>
        <w:t xml:space="preserve">Serial powering </w:t>
      </w:r>
      <w:r w:rsidR="00B15E0F" w:rsidRPr="000436DE">
        <w:rPr>
          <w:rFonts w:eastAsia="Times New Roman" w:cs="Arial"/>
          <w:color w:val="000000"/>
        </w:rPr>
        <w:t xml:space="preserve">topology </w:t>
      </w:r>
      <w:proofErr w:type="gramStart"/>
      <w:r w:rsidRPr="000436DE">
        <w:rPr>
          <w:rFonts w:eastAsia="Times New Roman" w:cs="Arial"/>
          <w:color w:val="000000"/>
        </w:rPr>
        <w:t>has never been used</w:t>
      </w:r>
      <w:proofErr w:type="gramEnd"/>
      <w:r w:rsidRPr="000436DE">
        <w:rPr>
          <w:rFonts w:eastAsia="Times New Roman" w:cs="Arial"/>
          <w:color w:val="000000"/>
        </w:rPr>
        <w:t xml:space="preserve"> in any high</w:t>
      </w:r>
      <w:r w:rsidR="00781A66" w:rsidRPr="000436DE">
        <w:rPr>
          <w:rFonts w:eastAsia="Times New Roman" w:cs="Arial"/>
          <w:color w:val="000000"/>
        </w:rPr>
        <w:t>-</w:t>
      </w:r>
      <w:r w:rsidRPr="000436DE">
        <w:rPr>
          <w:rFonts w:eastAsia="Times New Roman" w:cs="Arial"/>
          <w:color w:val="000000"/>
        </w:rPr>
        <w:t>energy physics experiment, and so it is being ex</w:t>
      </w:r>
      <w:r w:rsidR="00984471" w:rsidRPr="000436DE">
        <w:rPr>
          <w:rFonts w:eastAsia="Times New Roman" w:cs="Arial"/>
          <w:color w:val="000000"/>
        </w:rPr>
        <w:t>haustively</w:t>
      </w:r>
      <w:r w:rsidRPr="000436DE">
        <w:rPr>
          <w:rFonts w:eastAsia="Times New Roman" w:cs="Arial"/>
          <w:color w:val="000000"/>
        </w:rPr>
        <w:t xml:space="preserve"> </w:t>
      </w:r>
      <w:r w:rsidR="00575B13" w:rsidRPr="000436DE">
        <w:rPr>
          <w:rFonts w:eastAsia="Times New Roman" w:cs="Arial"/>
          <w:color w:val="000000"/>
        </w:rPr>
        <w:t xml:space="preserve">simulated and </w:t>
      </w:r>
      <w:r w:rsidRPr="000436DE">
        <w:rPr>
          <w:rFonts w:eastAsia="Times New Roman" w:cs="Arial"/>
          <w:color w:val="000000"/>
        </w:rPr>
        <w:t xml:space="preserve">tested </w:t>
      </w:r>
      <w:r w:rsidR="00C92B1A" w:rsidRPr="000436DE">
        <w:rPr>
          <w:rFonts w:eastAsia="Times New Roman" w:cs="Arial"/>
          <w:color w:val="000000"/>
        </w:rPr>
        <w:t xml:space="preserve">using </w:t>
      </w:r>
      <w:r w:rsidRPr="000436DE">
        <w:rPr>
          <w:rFonts w:eastAsia="Times New Roman" w:cs="Arial"/>
          <w:color w:val="000000"/>
        </w:rPr>
        <w:t xml:space="preserve">different prototypes </w:t>
      </w:r>
      <w:r w:rsidR="00984471" w:rsidRPr="000436DE">
        <w:rPr>
          <w:rFonts w:eastAsia="Times New Roman" w:cs="Arial"/>
          <w:color w:val="000000"/>
        </w:rPr>
        <w:t xml:space="preserve">such </w:t>
      </w:r>
      <w:r w:rsidRPr="000436DE">
        <w:rPr>
          <w:rFonts w:eastAsia="Times New Roman" w:cs="Arial"/>
          <w:color w:val="000000"/>
        </w:rPr>
        <w:t>as the RD53</w:t>
      </w:r>
      <w:r w:rsidR="00D75BCF" w:rsidRPr="000436DE">
        <w:rPr>
          <w:rFonts w:eastAsia="Times New Roman" w:cs="Arial"/>
          <w:color w:val="000000"/>
        </w:rPr>
        <w:t>A</w:t>
      </w:r>
      <w:r w:rsidRPr="000436DE">
        <w:rPr>
          <w:rFonts w:eastAsia="Times New Roman" w:cs="Arial"/>
          <w:color w:val="000000"/>
        </w:rPr>
        <w:t xml:space="preserve"> chip</w:t>
      </w:r>
      <w:r w:rsidR="00984471" w:rsidRPr="000436DE">
        <w:rPr>
          <w:rFonts w:eastAsia="Times New Roman" w:cs="Arial"/>
          <w:color w:val="000000"/>
        </w:rPr>
        <w:t xml:space="preserve">, </w:t>
      </w:r>
      <w:r w:rsidR="00D75BCF" w:rsidRPr="000436DE">
        <w:rPr>
          <w:rFonts w:eastAsia="Times New Roman" w:cs="Arial"/>
          <w:color w:val="000000"/>
        </w:rPr>
        <w:t>and</w:t>
      </w:r>
      <w:r w:rsidR="00984471" w:rsidRPr="000436DE">
        <w:rPr>
          <w:rFonts w:eastAsia="Times New Roman" w:cs="Arial"/>
          <w:color w:val="000000"/>
        </w:rPr>
        <w:t xml:space="preserve"> </w:t>
      </w:r>
      <w:r w:rsidR="00D75BCF" w:rsidRPr="000436DE">
        <w:rPr>
          <w:rFonts w:eastAsia="Times New Roman" w:cs="Arial"/>
          <w:color w:val="000000"/>
        </w:rPr>
        <w:lastRenderedPageBreak/>
        <w:t>dedicated</w:t>
      </w:r>
      <w:r w:rsidR="00984471" w:rsidRPr="000436DE">
        <w:rPr>
          <w:rFonts w:eastAsia="Times New Roman" w:cs="Arial"/>
          <w:color w:val="000000"/>
        </w:rPr>
        <w:t xml:space="preserve"> SLDO prototype chips</w:t>
      </w:r>
      <w:r w:rsidRPr="000436DE">
        <w:rPr>
          <w:rFonts w:eastAsia="Times New Roman" w:cs="Arial"/>
          <w:color w:val="000000"/>
        </w:rPr>
        <w:t xml:space="preserve">. </w:t>
      </w:r>
      <w:r w:rsidR="00C92B1A" w:rsidRPr="000436DE">
        <w:rPr>
          <w:rFonts w:eastAsia="Times New Roman" w:cs="Arial"/>
          <w:color w:val="000000"/>
        </w:rPr>
        <w:t xml:space="preserve">With the aim of optimizing and testing the reliability of serial powering, several studies </w:t>
      </w:r>
      <w:proofErr w:type="gramStart"/>
      <w:r w:rsidR="00C92B1A" w:rsidRPr="000436DE">
        <w:rPr>
          <w:rFonts w:eastAsia="Times New Roman" w:cs="Arial"/>
          <w:color w:val="000000"/>
        </w:rPr>
        <w:t>are being carried out</w:t>
      </w:r>
      <w:proofErr w:type="gramEnd"/>
      <w:r w:rsidR="00C92B1A" w:rsidRPr="000436DE">
        <w:rPr>
          <w:rFonts w:eastAsia="Times New Roman" w:cs="Arial"/>
          <w:color w:val="000000"/>
        </w:rPr>
        <w:t>. So far</w:t>
      </w:r>
      <w:r w:rsidR="00984471" w:rsidRPr="000436DE">
        <w:rPr>
          <w:rFonts w:eastAsia="Times New Roman" w:cs="Arial"/>
          <w:color w:val="000000"/>
        </w:rPr>
        <w:t>, i</w:t>
      </w:r>
      <w:r w:rsidRPr="000436DE">
        <w:rPr>
          <w:rFonts w:eastAsia="Times New Roman" w:cs="Arial"/>
          <w:color w:val="000000"/>
        </w:rPr>
        <w:t xml:space="preserve">t </w:t>
      </w:r>
      <w:proofErr w:type="gramStart"/>
      <w:r w:rsidRPr="000436DE">
        <w:rPr>
          <w:rFonts w:eastAsia="Times New Roman" w:cs="Arial"/>
          <w:color w:val="000000"/>
        </w:rPr>
        <w:t>has been proven</w:t>
      </w:r>
      <w:proofErr w:type="gramEnd"/>
      <w:r w:rsidR="0098480A" w:rsidRPr="000436DE">
        <w:rPr>
          <w:rFonts w:eastAsia="Times New Roman" w:cs="Arial"/>
          <w:color w:val="000000"/>
        </w:rPr>
        <w:t xml:space="preserve"> </w:t>
      </w:r>
      <w:r w:rsidRPr="000436DE">
        <w:rPr>
          <w:rFonts w:eastAsia="Times New Roman" w:cs="Arial"/>
          <w:color w:val="000000"/>
        </w:rPr>
        <w:t>a</w:t>
      </w:r>
      <w:r w:rsidR="00573B11" w:rsidRPr="000436DE">
        <w:rPr>
          <w:rFonts w:eastAsia="Times New Roman" w:cs="Arial"/>
          <w:color w:val="000000"/>
        </w:rPr>
        <w:t xml:space="preserve"> stable and</w:t>
      </w:r>
      <w:r w:rsidRPr="000436DE">
        <w:rPr>
          <w:rFonts w:eastAsia="Times New Roman" w:cs="Arial"/>
          <w:color w:val="000000"/>
        </w:rPr>
        <w:t xml:space="preserve"> reliable solution </w:t>
      </w:r>
      <w:r w:rsidR="00C92B1A" w:rsidRPr="000436DE">
        <w:rPr>
          <w:rFonts w:eastAsia="Times New Roman" w:cs="Arial"/>
          <w:color w:val="000000"/>
        </w:rPr>
        <w:t>during preliminary</w:t>
      </w:r>
      <w:r w:rsidR="00984471" w:rsidRPr="000436DE">
        <w:rPr>
          <w:rFonts w:eastAsia="Times New Roman" w:cs="Arial"/>
          <w:color w:val="000000"/>
        </w:rPr>
        <w:t xml:space="preserve"> test</w:t>
      </w:r>
      <w:r w:rsidR="00D75BCF" w:rsidRPr="000436DE">
        <w:rPr>
          <w:rFonts w:eastAsia="Times New Roman" w:cs="Arial"/>
          <w:color w:val="000000"/>
        </w:rPr>
        <w:t>s</w:t>
      </w:r>
      <w:r w:rsidR="00984471" w:rsidRPr="000436DE">
        <w:rPr>
          <w:rFonts w:eastAsia="Times New Roman" w:cs="Arial"/>
          <w:color w:val="000000"/>
        </w:rPr>
        <w:t xml:space="preserve">, </w:t>
      </w:r>
      <w:r w:rsidR="00C92B1A" w:rsidRPr="000436DE">
        <w:rPr>
          <w:rFonts w:eastAsia="Times New Roman" w:cs="Arial"/>
          <w:color w:val="000000"/>
        </w:rPr>
        <w:t xml:space="preserve">although, </w:t>
      </w:r>
      <w:r w:rsidRPr="000436DE">
        <w:rPr>
          <w:rFonts w:eastAsia="Times New Roman" w:cs="Arial"/>
          <w:color w:val="000000"/>
        </w:rPr>
        <w:t xml:space="preserve">there are still some concerns and issues to be </w:t>
      </w:r>
      <w:r w:rsidR="00C92B1A" w:rsidRPr="000436DE">
        <w:rPr>
          <w:rFonts w:eastAsia="Times New Roman" w:cs="Arial"/>
          <w:color w:val="000000"/>
        </w:rPr>
        <w:t>addressed</w:t>
      </w:r>
      <w:r w:rsidRPr="000436DE">
        <w:rPr>
          <w:rFonts w:eastAsia="Times New Roman" w:cs="Arial"/>
          <w:color w:val="000000"/>
        </w:rPr>
        <w:t xml:space="preserve"> and </w:t>
      </w:r>
      <w:r w:rsidR="00B15E0F" w:rsidRPr="000436DE">
        <w:rPr>
          <w:rFonts w:eastAsia="Times New Roman" w:cs="Arial"/>
          <w:color w:val="000000"/>
        </w:rPr>
        <w:t xml:space="preserve">optimized </w:t>
      </w:r>
      <w:r w:rsidRPr="000436DE">
        <w:rPr>
          <w:rFonts w:eastAsia="Times New Roman" w:cs="Arial"/>
          <w:color w:val="000000"/>
        </w:rPr>
        <w:t xml:space="preserve">for the final </w:t>
      </w:r>
      <w:r w:rsidR="00781A66" w:rsidRPr="000436DE">
        <w:rPr>
          <w:rFonts w:eastAsia="Times New Roman" w:cs="Arial"/>
          <w:color w:val="000000"/>
        </w:rPr>
        <w:t xml:space="preserve">systems and </w:t>
      </w:r>
      <w:r w:rsidRPr="000436DE">
        <w:rPr>
          <w:rFonts w:eastAsia="Times New Roman" w:cs="Arial"/>
          <w:color w:val="000000"/>
        </w:rPr>
        <w:t>chips</w:t>
      </w:r>
      <w:r w:rsidR="00984471" w:rsidRPr="000436DE">
        <w:rPr>
          <w:rFonts w:eastAsia="Times New Roman" w:cs="Arial"/>
          <w:color w:val="000000"/>
        </w:rPr>
        <w:t xml:space="preserve">. </w:t>
      </w:r>
    </w:p>
    <w:p w:rsidR="00BD777C" w:rsidRPr="000436DE" w:rsidRDefault="00A32F37" w:rsidP="002304AD">
      <w:pPr>
        <w:spacing w:line="276" w:lineRule="auto"/>
        <w:jc w:val="both"/>
        <w:rPr>
          <w:rFonts w:eastAsia="Times New Roman" w:cs="Arial"/>
          <w:color w:val="000000"/>
        </w:rPr>
      </w:pPr>
      <w:r w:rsidRPr="000436DE">
        <w:rPr>
          <w:rFonts w:eastAsia="Times New Roman" w:cs="Arial"/>
          <w:color w:val="000000"/>
        </w:rPr>
        <w:t>This paper p</w:t>
      </w:r>
      <w:r w:rsidR="00A2321B" w:rsidRPr="000436DE">
        <w:rPr>
          <w:rFonts w:eastAsia="Times New Roman" w:cs="Arial"/>
          <w:color w:val="000000"/>
        </w:rPr>
        <w:t>resent</w:t>
      </w:r>
      <w:r w:rsidR="00960451" w:rsidRPr="000436DE">
        <w:rPr>
          <w:rFonts w:eastAsia="Times New Roman" w:cs="Arial"/>
          <w:color w:val="000000"/>
        </w:rPr>
        <w:t>s</w:t>
      </w:r>
      <w:r w:rsidR="00A2321B" w:rsidRPr="000436DE">
        <w:rPr>
          <w:rFonts w:eastAsia="Times New Roman" w:cs="Arial"/>
          <w:color w:val="000000"/>
        </w:rPr>
        <w:t xml:space="preserve"> a gener</w:t>
      </w:r>
      <w:bookmarkStart w:id="0" w:name="_GoBack"/>
      <w:bookmarkEnd w:id="0"/>
      <w:r w:rsidR="00A2321B" w:rsidRPr="000436DE">
        <w:rPr>
          <w:rFonts w:eastAsia="Times New Roman" w:cs="Arial"/>
          <w:color w:val="000000"/>
        </w:rPr>
        <w:t xml:space="preserve">al overview of </w:t>
      </w:r>
      <w:r w:rsidRPr="000436DE">
        <w:rPr>
          <w:rFonts w:eastAsia="Times New Roman" w:cs="Arial"/>
          <w:color w:val="000000"/>
        </w:rPr>
        <w:t>the RD53</w:t>
      </w:r>
      <w:r w:rsidR="0052231F" w:rsidRPr="000436DE">
        <w:rPr>
          <w:rFonts w:eastAsia="Times New Roman" w:cs="Arial"/>
          <w:color w:val="000000"/>
        </w:rPr>
        <w:t>A</w:t>
      </w:r>
      <w:r w:rsidRPr="000436DE">
        <w:rPr>
          <w:rFonts w:eastAsia="Times New Roman" w:cs="Arial"/>
          <w:color w:val="000000"/>
        </w:rPr>
        <w:t xml:space="preserve"> chip behavior at system level. </w:t>
      </w:r>
      <w:r w:rsidR="00A2321B" w:rsidRPr="000436DE">
        <w:rPr>
          <w:rFonts w:eastAsia="Times New Roman" w:cs="Arial"/>
          <w:color w:val="000000"/>
        </w:rPr>
        <w:t xml:space="preserve"> Aspects such as transient response of the chip due to start-up, load changes as well as parasitic components</w:t>
      </w:r>
      <w:r w:rsidR="00C92B1A" w:rsidRPr="000436DE">
        <w:rPr>
          <w:rFonts w:eastAsia="Times New Roman" w:cs="Arial"/>
          <w:color w:val="000000"/>
        </w:rPr>
        <w:t xml:space="preserve"> effects</w:t>
      </w:r>
      <w:r w:rsidR="00A2321B" w:rsidRPr="000436DE">
        <w:rPr>
          <w:rFonts w:eastAsia="Times New Roman" w:cs="Arial"/>
          <w:color w:val="000000"/>
        </w:rPr>
        <w:t xml:space="preserve"> </w:t>
      </w:r>
      <w:proofErr w:type="gramStart"/>
      <w:r w:rsidR="00A2321B" w:rsidRPr="000436DE">
        <w:rPr>
          <w:rFonts w:eastAsia="Times New Roman" w:cs="Arial"/>
          <w:color w:val="000000"/>
        </w:rPr>
        <w:t>are</w:t>
      </w:r>
      <w:ins w:id="1" w:author="Alvaro Pradas Luengo" w:date="2018-05-08T11:35:00Z">
        <w:r w:rsidR="00B23FC9">
          <w:rPr>
            <w:rFonts w:eastAsia="Times New Roman" w:cs="Arial"/>
            <w:color w:val="000000"/>
          </w:rPr>
          <w:t xml:space="preserve"> </w:t>
        </w:r>
      </w:ins>
      <w:del w:id="2" w:author="Alvaro Pradas Luengo" w:date="2018-05-08T11:35:00Z">
        <w:r w:rsidR="00A2321B" w:rsidRPr="000436DE" w:rsidDel="00B23FC9">
          <w:rPr>
            <w:rFonts w:eastAsia="Times New Roman" w:cs="Arial"/>
            <w:color w:val="000000"/>
          </w:rPr>
          <w:delText xml:space="preserve"> </w:delText>
        </w:r>
      </w:del>
      <w:r w:rsidR="00A2321B" w:rsidRPr="000436DE">
        <w:rPr>
          <w:rFonts w:eastAsia="Times New Roman" w:cs="Arial"/>
          <w:color w:val="000000"/>
        </w:rPr>
        <w:t>presented</w:t>
      </w:r>
      <w:proofErr w:type="gramEnd"/>
      <w:r w:rsidR="00A2321B" w:rsidRPr="000436DE">
        <w:rPr>
          <w:rFonts w:eastAsia="Times New Roman" w:cs="Arial"/>
          <w:color w:val="000000"/>
        </w:rPr>
        <w:t xml:space="preserve">. </w:t>
      </w:r>
      <w:r w:rsidR="00374835" w:rsidRPr="000436DE">
        <w:rPr>
          <w:rFonts w:eastAsia="Times New Roman" w:cs="Arial"/>
          <w:color w:val="000000"/>
        </w:rPr>
        <w:t>These e</w:t>
      </w:r>
      <w:r w:rsidR="00D75BCF" w:rsidRPr="000436DE">
        <w:rPr>
          <w:rFonts w:eastAsia="Times New Roman" w:cs="Arial"/>
          <w:color w:val="000000"/>
        </w:rPr>
        <w:t>xtensive</w:t>
      </w:r>
      <w:r w:rsidR="00A2321B" w:rsidRPr="000436DE">
        <w:rPr>
          <w:rFonts w:eastAsia="Times New Roman" w:cs="Arial"/>
          <w:color w:val="000000"/>
        </w:rPr>
        <w:t xml:space="preserve"> studies ha</w:t>
      </w:r>
      <w:r w:rsidR="00960451" w:rsidRPr="000436DE">
        <w:rPr>
          <w:rFonts w:eastAsia="Times New Roman" w:cs="Arial"/>
          <w:color w:val="000000"/>
        </w:rPr>
        <w:t>ve a</w:t>
      </w:r>
      <w:r w:rsidR="00A2321B" w:rsidRPr="000436DE">
        <w:rPr>
          <w:rFonts w:eastAsia="Times New Roman" w:cs="Arial"/>
          <w:color w:val="000000"/>
        </w:rPr>
        <w:t>llow</w:t>
      </w:r>
      <w:r w:rsidR="00960451" w:rsidRPr="000436DE">
        <w:rPr>
          <w:rFonts w:eastAsia="Times New Roman" w:cs="Arial"/>
          <w:color w:val="000000"/>
        </w:rPr>
        <w:t>ed defining and</w:t>
      </w:r>
      <w:r w:rsidR="00A2321B" w:rsidRPr="000436DE">
        <w:rPr>
          <w:rFonts w:eastAsia="Times New Roman" w:cs="Arial"/>
          <w:color w:val="000000"/>
        </w:rPr>
        <w:t xml:space="preserve"> optimiz</w:t>
      </w:r>
      <w:r w:rsidR="00960451" w:rsidRPr="000436DE">
        <w:rPr>
          <w:rFonts w:eastAsia="Times New Roman" w:cs="Arial"/>
          <w:color w:val="000000"/>
        </w:rPr>
        <w:t>ing the configuration</w:t>
      </w:r>
      <w:r w:rsidR="00A2321B" w:rsidRPr="000436DE">
        <w:rPr>
          <w:rFonts w:eastAsia="Times New Roman" w:cs="Arial"/>
          <w:color w:val="000000"/>
        </w:rPr>
        <w:t xml:space="preserve"> parameter</w:t>
      </w:r>
      <w:r w:rsidR="00960451" w:rsidRPr="000436DE">
        <w:rPr>
          <w:rFonts w:eastAsia="Times New Roman" w:cs="Arial"/>
          <w:color w:val="000000"/>
        </w:rPr>
        <w:t>s</w:t>
      </w:r>
      <w:r w:rsidR="00A2321B" w:rsidRPr="000436DE">
        <w:rPr>
          <w:rFonts w:eastAsia="Times New Roman" w:cs="Arial"/>
          <w:color w:val="000000"/>
        </w:rPr>
        <w:t xml:space="preserve"> of </w:t>
      </w:r>
      <w:r w:rsidR="00960451" w:rsidRPr="000436DE">
        <w:rPr>
          <w:rFonts w:eastAsia="Times New Roman" w:cs="Arial"/>
          <w:color w:val="000000"/>
        </w:rPr>
        <w:t xml:space="preserve">the </w:t>
      </w:r>
      <w:r w:rsidR="00C92B1A" w:rsidRPr="000436DE">
        <w:rPr>
          <w:rFonts w:eastAsia="Times New Roman" w:cs="Arial"/>
          <w:color w:val="000000"/>
        </w:rPr>
        <w:t>S</w:t>
      </w:r>
      <w:r w:rsidR="00A2321B" w:rsidRPr="000436DE">
        <w:rPr>
          <w:rFonts w:eastAsia="Times New Roman" w:cs="Arial"/>
          <w:color w:val="000000"/>
        </w:rPr>
        <w:t xml:space="preserve">LDO. </w:t>
      </w:r>
      <w:r w:rsidR="0098480A" w:rsidRPr="000436DE">
        <w:rPr>
          <w:rFonts w:eastAsia="Times New Roman" w:cs="Arial"/>
          <w:color w:val="000000"/>
        </w:rPr>
        <w:t xml:space="preserve">In addition, noise immunity analyses will </w:t>
      </w:r>
      <w:r w:rsidR="00374835" w:rsidRPr="000436DE">
        <w:rPr>
          <w:rFonts w:eastAsia="Times New Roman" w:cs="Arial"/>
          <w:color w:val="000000"/>
        </w:rPr>
        <w:t>be presented and used</w:t>
      </w:r>
      <w:r w:rsidR="0098480A" w:rsidRPr="000436DE">
        <w:rPr>
          <w:rFonts w:eastAsia="Times New Roman" w:cs="Arial"/>
          <w:color w:val="000000"/>
        </w:rPr>
        <w:t xml:space="preserve"> to define the correct filtering and grounding design of the High Density Interconnect flex boards (HDI). </w:t>
      </w:r>
      <w:r w:rsidR="00374835" w:rsidRPr="000436DE">
        <w:rPr>
          <w:rFonts w:eastAsia="Times New Roman" w:cs="Arial"/>
          <w:color w:val="000000"/>
        </w:rPr>
        <w:t>All t</w:t>
      </w:r>
      <w:r w:rsidR="00A2321B" w:rsidRPr="000436DE">
        <w:rPr>
          <w:rFonts w:eastAsia="Times New Roman" w:cs="Arial"/>
          <w:color w:val="000000"/>
        </w:rPr>
        <w:t>he</w:t>
      </w:r>
      <w:r w:rsidR="00374835" w:rsidRPr="000436DE">
        <w:rPr>
          <w:rFonts w:eastAsia="Times New Roman" w:cs="Arial"/>
          <w:color w:val="000000"/>
        </w:rPr>
        <w:t>se</w:t>
      </w:r>
      <w:r w:rsidR="00A2321B" w:rsidRPr="000436DE">
        <w:rPr>
          <w:rFonts w:eastAsia="Times New Roman" w:cs="Arial"/>
          <w:color w:val="000000"/>
        </w:rPr>
        <w:t xml:space="preserve"> studies ha</w:t>
      </w:r>
      <w:r w:rsidR="00781A66" w:rsidRPr="000436DE">
        <w:rPr>
          <w:rFonts w:eastAsia="Times New Roman" w:cs="Arial"/>
          <w:color w:val="000000"/>
        </w:rPr>
        <w:t>ve</w:t>
      </w:r>
      <w:r w:rsidR="00A2321B" w:rsidRPr="000436DE">
        <w:rPr>
          <w:rFonts w:eastAsia="Times New Roman" w:cs="Arial"/>
          <w:color w:val="000000"/>
        </w:rPr>
        <w:t xml:space="preserve"> been carried out </w:t>
      </w:r>
      <w:r w:rsidR="00C92B1A" w:rsidRPr="000436DE">
        <w:rPr>
          <w:rFonts w:eastAsia="Times New Roman" w:cs="Arial"/>
          <w:color w:val="000000"/>
        </w:rPr>
        <w:t xml:space="preserve">based on </w:t>
      </w:r>
      <w:r w:rsidR="00A2321B" w:rsidRPr="000436DE">
        <w:rPr>
          <w:rFonts w:eastAsia="Times New Roman" w:cs="Arial"/>
          <w:color w:val="000000"/>
        </w:rPr>
        <w:t>simulation</w:t>
      </w:r>
      <w:r w:rsidR="00781A66" w:rsidRPr="000436DE">
        <w:rPr>
          <w:rFonts w:eastAsia="Times New Roman" w:cs="Arial"/>
          <w:color w:val="000000"/>
        </w:rPr>
        <w:t>s</w:t>
      </w:r>
      <w:r w:rsidR="00A2321B" w:rsidRPr="000436DE">
        <w:rPr>
          <w:rFonts w:eastAsia="Times New Roman" w:cs="Arial"/>
          <w:color w:val="000000"/>
        </w:rPr>
        <w:t xml:space="preserve"> and test</w:t>
      </w:r>
      <w:r w:rsidR="00781A66" w:rsidRPr="000436DE">
        <w:rPr>
          <w:rFonts w:eastAsia="Times New Roman" w:cs="Arial"/>
          <w:color w:val="000000"/>
        </w:rPr>
        <w:t>s</w:t>
      </w:r>
      <w:r w:rsidR="00A2321B" w:rsidRPr="000436DE">
        <w:rPr>
          <w:rFonts w:eastAsia="Times New Roman" w:cs="Arial"/>
          <w:color w:val="000000"/>
        </w:rPr>
        <w:t xml:space="preserve"> performed with the first prototypes of the RD53A chip. </w:t>
      </w:r>
    </w:p>
    <w:sectPr w:rsidR="00BD777C" w:rsidRPr="000436DE" w:rsidSect="0072170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36285A"/>
    <w:multiLevelType w:val="hybridMultilevel"/>
    <w:tmpl w:val="43E4E16A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Alvaro Pradas Luengo">
    <w15:presenceInfo w15:providerId="AD" w15:userId="S-1-5-21-1526224874-1540688658-1361462980-493129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markup="0"/>
  <w:trackRevisions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44E0"/>
    <w:rsid w:val="000436DE"/>
    <w:rsid w:val="00061501"/>
    <w:rsid w:val="00077452"/>
    <w:rsid w:val="000C4BF5"/>
    <w:rsid w:val="000E49D8"/>
    <w:rsid w:val="00124E7D"/>
    <w:rsid w:val="001272FC"/>
    <w:rsid w:val="002304AD"/>
    <w:rsid w:val="002F360B"/>
    <w:rsid w:val="00373864"/>
    <w:rsid w:val="00374835"/>
    <w:rsid w:val="00482D5F"/>
    <w:rsid w:val="004C2B36"/>
    <w:rsid w:val="00521466"/>
    <w:rsid w:val="0052231F"/>
    <w:rsid w:val="00573B11"/>
    <w:rsid w:val="00575B13"/>
    <w:rsid w:val="005A33CC"/>
    <w:rsid w:val="005E345C"/>
    <w:rsid w:val="005F1BBC"/>
    <w:rsid w:val="006174C2"/>
    <w:rsid w:val="00623B24"/>
    <w:rsid w:val="006744E0"/>
    <w:rsid w:val="00721702"/>
    <w:rsid w:val="00781A66"/>
    <w:rsid w:val="007941B9"/>
    <w:rsid w:val="007A5914"/>
    <w:rsid w:val="00834869"/>
    <w:rsid w:val="008519C4"/>
    <w:rsid w:val="00875514"/>
    <w:rsid w:val="008F31D4"/>
    <w:rsid w:val="00907823"/>
    <w:rsid w:val="0095715E"/>
    <w:rsid w:val="00960451"/>
    <w:rsid w:val="00984471"/>
    <w:rsid w:val="0098480A"/>
    <w:rsid w:val="009E667F"/>
    <w:rsid w:val="00A10A40"/>
    <w:rsid w:val="00A10EE9"/>
    <w:rsid w:val="00A2321B"/>
    <w:rsid w:val="00A32F37"/>
    <w:rsid w:val="00A74C79"/>
    <w:rsid w:val="00A85125"/>
    <w:rsid w:val="00A9464F"/>
    <w:rsid w:val="00AB5555"/>
    <w:rsid w:val="00B15E0F"/>
    <w:rsid w:val="00B23FC9"/>
    <w:rsid w:val="00B97368"/>
    <w:rsid w:val="00BD777C"/>
    <w:rsid w:val="00C134EA"/>
    <w:rsid w:val="00C37492"/>
    <w:rsid w:val="00C92B1A"/>
    <w:rsid w:val="00CD7571"/>
    <w:rsid w:val="00D15097"/>
    <w:rsid w:val="00D75BCF"/>
    <w:rsid w:val="00D86441"/>
    <w:rsid w:val="00DB74EA"/>
    <w:rsid w:val="00E84687"/>
    <w:rsid w:val="00E95193"/>
    <w:rsid w:val="00ED6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63D31C"/>
  <w15:docId w15:val="{28613CD7-52D0-42CC-920E-03047E24E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170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D64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2B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2B1A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A946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655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2</Pages>
  <Words>540</Words>
  <Characters>3081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Alvaro Po no</dc:creator>
  <cp:lastModifiedBy>Alvaro Pradas Luengo</cp:lastModifiedBy>
  <cp:revision>16</cp:revision>
  <dcterms:created xsi:type="dcterms:W3CDTF">2018-04-30T14:11:00Z</dcterms:created>
  <dcterms:modified xsi:type="dcterms:W3CDTF">2018-05-08T09:36:00Z</dcterms:modified>
</cp:coreProperties>
</file>